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Starting an online business with no upfront costs, while tapping into a niche market, requires creativity and leveraging platforms that allow you to offer value without significant initial investment. Here are some unique ideas that could have massive earnings potential:</w:t>
      </w:r>
    </w:p>
    <w:p w:rsidR="00000000" w:rsidDel="00000000" w:rsidP="00000000" w:rsidRDefault="00000000" w:rsidRPr="00000000" w14:paraId="00000002">
      <w:pPr>
        <w:spacing w:after="240" w:before="240" w:lineRule="auto"/>
        <w:rPr/>
      </w:pPr>
      <w:r w:rsidDel="00000000" w:rsidR="00000000" w:rsidRPr="00000000">
        <w:rPr>
          <w:rtl w:val="0"/>
        </w:rPr>
        <w:t xml:space="preserve">1. Virtual Organizational Services for Digital Files</w:t>
      </w:r>
    </w:p>
    <w:p w:rsidR="00000000" w:rsidDel="00000000" w:rsidP="00000000" w:rsidRDefault="00000000" w:rsidRPr="00000000" w14:paraId="00000003">
      <w:pPr>
        <w:numPr>
          <w:ilvl w:val="0"/>
          <w:numId w:val="124"/>
        </w:numPr>
        <w:spacing w:after="0" w:before="240" w:lineRule="auto"/>
        <w:ind w:left="720" w:hanging="360"/>
        <w:rPr/>
      </w:pPr>
      <w:r w:rsidDel="00000000" w:rsidR="00000000" w:rsidRPr="00000000">
        <w:rPr>
          <w:rtl w:val="0"/>
        </w:rPr>
        <w:t xml:space="preserve">Niche: Digital clutter and file organization for busy professionals, creators, or small business owners.</w:t>
      </w:r>
    </w:p>
    <w:p w:rsidR="00000000" w:rsidDel="00000000" w:rsidP="00000000" w:rsidRDefault="00000000" w:rsidRPr="00000000" w14:paraId="00000004">
      <w:pPr>
        <w:numPr>
          <w:ilvl w:val="0"/>
          <w:numId w:val="124"/>
        </w:numPr>
        <w:spacing w:after="0" w:before="0" w:lineRule="auto"/>
        <w:ind w:left="720" w:hanging="360"/>
        <w:rPr/>
      </w:pPr>
      <w:r w:rsidDel="00000000" w:rsidR="00000000" w:rsidRPr="00000000">
        <w:rPr>
          <w:rtl w:val="0"/>
        </w:rPr>
        <w:t xml:space="preserve">What You Offer: Help clients organize their digital files, folders, and cloud storage systems. You could provide services like labeling, categorizing, creating folder hierarchies, or setting up time-saving processes.</w:t>
      </w:r>
    </w:p>
    <w:p w:rsidR="00000000" w:rsidDel="00000000" w:rsidP="00000000" w:rsidRDefault="00000000" w:rsidRPr="00000000" w14:paraId="00000005">
      <w:pPr>
        <w:numPr>
          <w:ilvl w:val="0"/>
          <w:numId w:val="124"/>
        </w:numPr>
        <w:spacing w:after="240" w:before="0" w:lineRule="auto"/>
        <w:ind w:left="720" w:hanging="360"/>
        <w:rPr/>
      </w:pPr>
      <w:r w:rsidDel="00000000" w:rsidR="00000000" w:rsidRPr="00000000">
        <w:rPr>
          <w:rtl w:val="0"/>
        </w:rPr>
        <w:t xml:space="preserve">Why it works: As more people work remotely, digital disorganization becomes an issue, and there’s a growing need for virtual organizing. You could charge by the hour or offer packages.</w:t>
      </w:r>
    </w:p>
    <w:p w:rsidR="00000000" w:rsidDel="00000000" w:rsidP="00000000" w:rsidRDefault="00000000" w:rsidRPr="00000000" w14:paraId="00000006">
      <w:pPr>
        <w:spacing w:after="240" w:before="240" w:lineRule="auto"/>
        <w:rPr/>
      </w:pPr>
      <w:r w:rsidDel="00000000" w:rsidR="00000000" w:rsidRPr="00000000">
        <w:rPr>
          <w:rtl w:val="0"/>
        </w:rPr>
        <w:t xml:space="preserve">2. Micro-Specialized Content Writing/Copywriting</w:t>
      </w:r>
    </w:p>
    <w:p w:rsidR="00000000" w:rsidDel="00000000" w:rsidP="00000000" w:rsidRDefault="00000000" w:rsidRPr="00000000" w14:paraId="00000007">
      <w:pPr>
        <w:numPr>
          <w:ilvl w:val="0"/>
          <w:numId w:val="24"/>
        </w:numPr>
        <w:spacing w:after="0" w:before="240" w:lineRule="auto"/>
        <w:ind w:left="720" w:hanging="360"/>
        <w:rPr/>
      </w:pPr>
      <w:r w:rsidDel="00000000" w:rsidR="00000000" w:rsidRPr="00000000">
        <w:rPr>
          <w:rtl w:val="0"/>
        </w:rPr>
        <w:t xml:space="preserve">Niche: Highly targeted writing for specific industries or interests, such as writing for niche hobbies, micro-marketing campaigns, or emerging technologies.</w:t>
      </w:r>
    </w:p>
    <w:p w:rsidR="00000000" w:rsidDel="00000000" w:rsidP="00000000" w:rsidRDefault="00000000" w:rsidRPr="00000000" w14:paraId="00000008">
      <w:pPr>
        <w:numPr>
          <w:ilvl w:val="0"/>
          <w:numId w:val="24"/>
        </w:numPr>
        <w:spacing w:after="0" w:before="0" w:lineRule="auto"/>
        <w:ind w:left="720" w:hanging="360"/>
        <w:rPr/>
      </w:pPr>
      <w:r w:rsidDel="00000000" w:rsidR="00000000" w:rsidRPr="00000000">
        <w:rPr>
          <w:rtl w:val="0"/>
        </w:rPr>
        <w:t xml:space="preserve">What You Offer: Specialized blog posts, newsletters, ad copy, and social media posts tailored to unique markets. For example, writing for pet owners of exotic animals, ultra-specific tech product reviews, or unique travel destinations.</w:t>
      </w:r>
    </w:p>
    <w:p w:rsidR="00000000" w:rsidDel="00000000" w:rsidP="00000000" w:rsidRDefault="00000000" w:rsidRPr="00000000" w14:paraId="00000009">
      <w:pPr>
        <w:numPr>
          <w:ilvl w:val="0"/>
          <w:numId w:val="24"/>
        </w:numPr>
        <w:spacing w:after="240" w:before="0" w:lineRule="auto"/>
        <w:ind w:left="720" w:hanging="360"/>
        <w:rPr/>
      </w:pPr>
      <w:r w:rsidDel="00000000" w:rsidR="00000000" w:rsidRPr="00000000">
        <w:rPr>
          <w:rtl w:val="0"/>
        </w:rPr>
        <w:t xml:space="preserve">Why it works: Businesses and content creators are constantly looking for new and interesting perspectives, and niche content can stand out more than broad topics.</w:t>
      </w:r>
    </w:p>
    <w:p w:rsidR="00000000" w:rsidDel="00000000" w:rsidP="00000000" w:rsidRDefault="00000000" w:rsidRPr="00000000" w14:paraId="0000000A">
      <w:pPr>
        <w:spacing w:after="240" w:before="240" w:lineRule="auto"/>
        <w:rPr/>
      </w:pPr>
      <w:r w:rsidDel="00000000" w:rsidR="00000000" w:rsidRPr="00000000">
        <w:rPr>
          <w:rtl w:val="0"/>
        </w:rPr>
        <w:t xml:space="preserve">3. Eco-Friendly Lifestyle Consulting</w:t>
      </w:r>
    </w:p>
    <w:p w:rsidR="00000000" w:rsidDel="00000000" w:rsidP="00000000" w:rsidRDefault="00000000" w:rsidRPr="00000000" w14:paraId="0000000B">
      <w:pPr>
        <w:numPr>
          <w:ilvl w:val="0"/>
          <w:numId w:val="45"/>
        </w:numPr>
        <w:spacing w:after="0" w:before="240" w:lineRule="auto"/>
        <w:ind w:left="720" w:hanging="360"/>
        <w:rPr/>
      </w:pPr>
      <w:r w:rsidDel="00000000" w:rsidR="00000000" w:rsidRPr="00000000">
        <w:rPr>
          <w:rtl w:val="0"/>
        </w:rPr>
        <w:t xml:space="preserve">Niche: Sustainable living, zero waste, eco-friendly alternatives.</w:t>
      </w:r>
    </w:p>
    <w:p w:rsidR="00000000" w:rsidDel="00000000" w:rsidP="00000000" w:rsidRDefault="00000000" w:rsidRPr="00000000" w14:paraId="0000000C">
      <w:pPr>
        <w:numPr>
          <w:ilvl w:val="0"/>
          <w:numId w:val="45"/>
        </w:numPr>
        <w:spacing w:after="0" w:before="0" w:lineRule="auto"/>
        <w:ind w:left="720" w:hanging="360"/>
        <w:rPr/>
      </w:pPr>
      <w:r w:rsidDel="00000000" w:rsidR="00000000" w:rsidRPr="00000000">
        <w:rPr>
          <w:rtl w:val="0"/>
        </w:rPr>
        <w:t xml:space="preserve">What You Offer: Virtual consulting for people looking to transition to a more eco-conscious lifestyle. This could involve creating personalized eco-friendly routines, recommending products, or guiding businesses on sustainable practices.</w:t>
      </w:r>
    </w:p>
    <w:p w:rsidR="00000000" w:rsidDel="00000000" w:rsidP="00000000" w:rsidRDefault="00000000" w:rsidRPr="00000000" w14:paraId="0000000D">
      <w:pPr>
        <w:numPr>
          <w:ilvl w:val="0"/>
          <w:numId w:val="45"/>
        </w:numPr>
        <w:spacing w:after="240" w:before="0" w:lineRule="auto"/>
        <w:ind w:left="720" w:hanging="360"/>
        <w:rPr/>
      </w:pPr>
      <w:r w:rsidDel="00000000" w:rsidR="00000000" w:rsidRPr="00000000">
        <w:rPr>
          <w:rtl w:val="0"/>
        </w:rPr>
        <w:t xml:space="preserve">Why it works: With growing awareness about climate change and sustainability, more people are eager to live eco-friendly lifestyles but don’t know where to start. You can offer free tips through social media and monetize through personalized consultations, digital products, or affiliate marketing.</w:t>
      </w:r>
    </w:p>
    <w:p w:rsidR="00000000" w:rsidDel="00000000" w:rsidP="00000000" w:rsidRDefault="00000000" w:rsidRPr="00000000" w14:paraId="0000000E">
      <w:pPr>
        <w:spacing w:after="240" w:before="240" w:lineRule="auto"/>
        <w:rPr/>
      </w:pPr>
      <w:r w:rsidDel="00000000" w:rsidR="00000000" w:rsidRPr="00000000">
        <w:rPr>
          <w:rtl w:val="0"/>
        </w:rPr>
        <w:t xml:space="preserve">4. Virtual Pet Care and Training Services</w:t>
      </w:r>
    </w:p>
    <w:p w:rsidR="00000000" w:rsidDel="00000000" w:rsidP="00000000" w:rsidRDefault="00000000" w:rsidRPr="00000000" w14:paraId="0000000F">
      <w:pPr>
        <w:numPr>
          <w:ilvl w:val="0"/>
          <w:numId w:val="94"/>
        </w:numPr>
        <w:spacing w:after="0" w:before="240" w:lineRule="auto"/>
        <w:ind w:left="720" w:hanging="360"/>
        <w:rPr/>
      </w:pPr>
      <w:r w:rsidDel="00000000" w:rsidR="00000000" w:rsidRPr="00000000">
        <w:rPr>
          <w:rtl w:val="0"/>
        </w:rPr>
        <w:t xml:space="preserve">Niche: Pet owners in specific regions or with unique breeds or pet needs.</w:t>
      </w:r>
    </w:p>
    <w:p w:rsidR="00000000" w:rsidDel="00000000" w:rsidP="00000000" w:rsidRDefault="00000000" w:rsidRPr="00000000" w14:paraId="00000010">
      <w:pPr>
        <w:numPr>
          <w:ilvl w:val="0"/>
          <w:numId w:val="94"/>
        </w:numPr>
        <w:spacing w:after="0" w:before="0" w:lineRule="auto"/>
        <w:ind w:left="720" w:hanging="360"/>
        <w:rPr/>
      </w:pPr>
      <w:r w:rsidDel="00000000" w:rsidR="00000000" w:rsidRPr="00000000">
        <w:rPr>
          <w:rtl w:val="0"/>
        </w:rPr>
        <w:t xml:space="preserve">What You Offer: Provide remote consultations for pet care, training, and behavioral advice. This could involve virtual dog training, pet nutrition counseling, or even pet anxiety coaching.</w:t>
      </w:r>
    </w:p>
    <w:p w:rsidR="00000000" w:rsidDel="00000000" w:rsidP="00000000" w:rsidRDefault="00000000" w:rsidRPr="00000000" w14:paraId="00000011">
      <w:pPr>
        <w:numPr>
          <w:ilvl w:val="0"/>
          <w:numId w:val="94"/>
        </w:numPr>
        <w:spacing w:after="240" w:before="0" w:lineRule="auto"/>
        <w:ind w:left="720" w:hanging="360"/>
        <w:rPr/>
      </w:pPr>
      <w:r w:rsidDel="00000000" w:rsidR="00000000" w:rsidRPr="00000000">
        <w:rPr>
          <w:rtl w:val="0"/>
        </w:rPr>
        <w:t xml:space="preserve">Why it works: People love their pets and are willing to invest in expert advice. You could start with a simple social media presence or offer workshops and webinars for a fee.</w:t>
      </w:r>
    </w:p>
    <w:p w:rsidR="00000000" w:rsidDel="00000000" w:rsidP="00000000" w:rsidRDefault="00000000" w:rsidRPr="00000000" w14:paraId="00000012">
      <w:pPr>
        <w:spacing w:after="240" w:before="240" w:lineRule="auto"/>
        <w:rPr/>
      </w:pPr>
      <w:r w:rsidDel="00000000" w:rsidR="00000000" w:rsidRPr="00000000">
        <w:rPr>
          <w:rtl w:val="0"/>
        </w:rPr>
        <w:t xml:space="preserve">5. Mindful Productivity Coaching</w:t>
      </w:r>
    </w:p>
    <w:p w:rsidR="00000000" w:rsidDel="00000000" w:rsidP="00000000" w:rsidRDefault="00000000" w:rsidRPr="00000000" w14:paraId="00000013">
      <w:pPr>
        <w:numPr>
          <w:ilvl w:val="0"/>
          <w:numId w:val="144"/>
        </w:numPr>
        <w:spacing w:after="0" w:before="240" w:lineRule="auto"/>
        <w:ind w:left="720" w:hanging="360"/>
        <w:rPr/>
      </w:pPr>
      <w:r w:rsidDel="00000000" w:rsidR="00000000" w:rsidRPr="00000000">
        <w:rPr>
          <w:rtl w:val="0"/>
        </w:rPr>
        <w:t xml:space="preserve">Niche: Personal productivity with a mindfulness approach.</w:t>
      </w:r>
    </w:p>
    <w:p w:rsidR="00000000" w:rsidDel="00000000" w:rsidP="00000000" w:rsidRDefault="00000000" w:rsidRPr="00000000" w14:paraId="00000014">
      <w:pPr>
        <w:numPr>
          <w:ilvl w:val="0"/>
          <w:numId w:val="144"/>
        </w:numPr>
        <w:spacing w:after="0" w:before="0" w:lineRule="auto"/>
        <w:ind w:left="720" w:hanging="360"/>
        <w:rPr/>
      </w:pPr>
      <w:r w:rsidDel="00000000" w:rsidR="00000000" w:rsidRPr="00000000">
        <w:rPr>
          <w:rtl w:val="0"/>
        </w:rPr>
        <w:t xml:space="preserve">What You Offer: Online coaching sessions or courses that integrate mindfulness with productivity strategies. You could target overworked professionals, students, or anyone looking to achieve more with less stress.</w:t>
      </w:r>
    </w:p>
    <w:p w:rsidR="00000000" w:rsidDel="00000000" w:rsidP="00000000" w:rsidRDefault="00000000" w:rsidRPr="00000000" w14:paraId="00000015">
      <w:pPr>
        <w:numPr>
          <w:ilvl w:val="0"/>
          <w:numId w:val="144"/>
        </w:numPr>
        <w:spacing w:after="240" w:before="0" w:lineRule="auto"/>
        <w:ind w:left="720" w:hanging="360"/>
        <w:rPr/>
      </w:pPr>
      <w:r w:rsidDel="00000000" w:rsidR="00000000" w:rsidRPr="00000000">
        <w:rPr>
          <w:rtl w:val="0"/>
        </w:rPr>
        <w:t xml:space="preserve">Why it works: The hustle culture is being increasingly challenged, and there’s growing interest in holistic ways to stay productive. Offering practical, mindful tools that help people reduce burnout can be highly valuable.</w:t>
      </w:r>
    </w:p>
    <w:p w:rsidR="00000000" w:rsidDel="00000000" w:rsidP="00000000" w:rsidRDefault="00000000" w:rsidRPr="00000000" w14:paraId="00000016">
      <w:pPr>
        <w:spacing w:after="240" w:before="240" w:lineRule="auto"/>
        <w:rPr/>
      </w:pPr>
      <w:r w:rsidDel="00000000" w:rsidR="00000000" w:rsidRPr="00000000">
        <w:rPr>
          <w:rtl w:val="0"/>
        </w:rPr>
        <w:t xml:space="preserve">6. Bespoke Digital Art and NFT Designs</w:t>
      </w:r>
    </w:p>
    <w:p w:rsidR="00000000" w:rsidDel="00000000" w:rsidP="00000000" w:rsidRDefault="00000000" w:rsidRPr="00000000" w14:paraId="00000017">
      <w:pPr>
        <w:numPr>
          <w:ilvl w:val="0"/>
          <w:numId w:val="26"/>
        </w:numPr>
        <w:spacing w:after="0" w:before="240" w:lineRule="auto"/>
        <w:ind w:left="720" w:hanging="360"/>
        <w:rPr/>
      </w:pPr>
      <w:r w:rsidDel="00000000" w:rsidR="00000000" w:rsidRPr="00000000">
        <w:rPr>
          <w:rtl w:val="0"/>
        </w:rPr>
        <w:t xml:space="preserve">Niche: Personalized digital art, including NFTs, for individuals or businesses in niche industries.</w:t>
      </w:r>
    </w:p>
    <w:p w:rsidR="00000000" w:rsidDel="00000000" w:rsidP="00000000" w:rsidRDefault="00000000" w:rsidRPr="00000000" w14:paraId="00000018">
      <w:pPr>
        <w:numPr>
          <w:ilvl w:val="0"/>
          <w:numId w:val="26"/>
        </w:numPr>
        <w:spacing w:after="0" w:before="0" w:lineRule="auto"/>
        <w:ind w:left="720" w:hanging="360"/>
        <w:rPr/>
      </w:pPr>
      <w:r w:rsidDel="00000000" w:rsidR="00000000" w:rsidRPr="00000000">
        <w:rPr>
          <w:rtl w:val="0"/>
        </w:rPr>
        <w:t xml:space="preserve">What You Offer: Create custom digital art, such as profile pictures, brand illustrations, or NFTs for specific communities (e.g., niche hobbies, small business branding).</w:t>
      </w:r>
    </w:p>
    <w:p w:rsidR="00000000" w:rsidDel="00000000" w:rsidP="00000000" w:rsidRDefault="00000000" w:rsidRPr="00000000" w14:paraId="00000019">
      <w:pPr>
        <w:numPr>
          <w:ilvl w:val="0"/>
          <w:numId w:val="26"/>
        </w:numPr>
        <w:spacing w:after="240" w:before="0" w:lineRule="auto"/>
        <w:ind w:left="720" w:hanging="360"/>
        <w:rPr/>
      </w:pPr>
      <w:r w:rsidDel="00000000" w:rsidR="00000000" w:rsidRPr="00000000">
        <w:rPr>
          <w:rtl w:val="0"/>
        </w:rPr>
        <w:t xml:space="preserve">Why it works: The NFT market is still active, and many people want personalized art for their digital avatars or branding. If you have artistic skills, this could be highly profitable with minimal startup costs.</w:t>
      </w:r>
    </w:p>
    <w:p w:rsidR="00000000" w:rsidDel="00000000" w:rsidP="00000000" w:rsidRDefault="00000000" w:rsidRPr="00000000" w14:paraId="0000001A">
      <w:pPr>
        <w:spacing w:after="240" w:before="240" w:lineRule="auto"/>
        <w:rPr/>
      </w:pPr>
      <w:r w:rsidDel="00000000" w:rsidR="00000000" w:rsidRPr="00000000">
        <w:rPr>
          <w:rtl w:val="0"/>
        </w:rPr>
        <w:t xml:space="preserve">7. Health and Wellness for Remote Workers</w:t>
      </w:r>
    </w:p>
    <w:p w:rsidR="00000000" w:rsidDel="00000000" w:rsidP="00000000" w:rsidRDefault="00000000" w:rsidRPr="00000000" w14:paraId="0000001B">
      <w:pPr>
        <w:numPr>
          <w:ilvl w:val="0"/>
          <w:numId w:val="3"/>
        </w:numPr>
        <w:spacing w:after="0" w:before="240" w:lineRule="auto"/>
        <w:ind w:left="720" w:hanging="360"/>
        <w:rPr/>
      </w:pPr>
      <w:r w:rsidDel="00000000" w:rsidR="00000000" w:rsidRPr="00000000">
        <w:rPr>
          <w:rtl w:val="0"/>
        </w:rPr>
        <w:t xml:space="preserve">Niche: Health tips, fitness routines, and wellness plans tailored specifically for remote workers or digital nomads.</w:t>
      </w:r>
    </w:p>
    <w:p w:rsidR="00000000" w:rsidDel="00000000" w:rsidP="00000000" w:rsidRDefault="00000000" w:rsidRPr="00000000" w14:paraId="0000001C">
      <w:pPr>
        <w:numPr>
          <w:ilvl w:val="0"/>
          <w:numId w:val="3"/>
        </w:numPr>
        <w:spacing w:after="0" w:before="0" w:lineRule="auto"/>
        <w:ind w:left="720" w:hanging="360"/>
        <w:rPr/>
      </w:pPr>
      <w:r w:rsidDel="00000000" w:rsidR="00000000" w:rsidRPr="00000000">
        <w:rPr>
          <w:rtl w:val="0"/>
        </w:rPr>
        <w:t xml:space="preserve">What You Offer: Provide virtual wellness consultations, ergonomic assessments, stress management tips, or remote fitness programs. You could also create a membership site with exclusive resources.</w:t>
      </w:r>
    </w:p>
    <w:p w:rsidR="00000000" w:rsidDel="00000000" w:rsidP="00000000" w:rsidRDefault="00000000" w:rsidRPr="00000000" w14:paraId="0000001D">
      <w:pPr>
        <w:numPr>
          <w:ilvl w:val="0"/>
          <w:numId w:val="3"/>
        </w:numPr>
        <w:spacing w:after="240" w:before="0" w:lineRule="auto"/>
        <w:ind w:left="720" w:hanging="360"/>
        <w:rPr/>
      </w:pPr>
      <w:r w:rsidDel="00000000" w:rsidR="00000000" w:rsidRPr="00000000">
        <w:rPr>
          <w:rtl w:val="0"/>
        </w:rPr>
        <w:t xml:space="preserve">Why it works: With the rise of remote work, people are more concerned about staying active and maintaining mental well-being. Offering personalized solutions could attract a steady stream of clients.</w:t>
      </w:r>
    </w:p>
    <w:p w:rsidR="00000000" w:rsidDel="00000000" w:rsidP="00000000" w:rsidRDefault="00000000" w:rsidRPr="00000000" w14:paraId="0000001E">
      <w:pPr>
        <w:spacing w:after="240" w:before="240" w:lineRule="auto"/>
        <w:rPr/>
      </w:pPr>
      <w:r w:rsidDel="00000000" w:rsidR="00000000" w:rsidRPr="00000000">
        <w:rPr>
          <w:rtl w:val="0"/>
        </w:rPr>
        <w:t xml:space="preserve">8. Personalized Learning for Niche Skills</w:t>
      </w:r>
    </w:p>
    <w:p w:rsidR="00000000" w:rsidDel="00000000" w:rsidP="00000000" w:rsidRDefault="00000000" w:rsidRPr="00000000" w14:paraId="0000001F">
      <w:pPr>
        <w:numPr>
          <w:ilvl w:val="0"/>
          <w:numId w:val="50"/>
        </w:numPr>
        <w:spacing w:after="0" w:before="240" w:lineRule="auto"/>
        <w:ind w:left="720" w:hanging="360"/>
        <w:rPr/>
      </w:pPr>
      <w:r w:rsidDel="00000000" w:rsidR="00000000" w:rsidRPr="00000000">
        <w:rPr>
          <w:rtl w:val="0"/>
        </w:rPr>
        <w:t xml:space="preserve">Niche: Skills that are increasingly valuable but underrepresented in mainstream learning (e.g., specific languages, software skills, or even niche crafts).</w:t>
      </w:r>
    </w:p>
    <w:p w:rsidR="00000000" w:rsidDel="00000000" w:rsidP="00000000" w:rsidRDefault="00000000" w:rsidRPr="00000000" w14:paraId="00000020">
      <w:pPr>
        <w:numPr>
          <w:ilvl w:val="0"/>
          <w:numId w:val="50"/>
        </w:numPr>
        <w:spacing w:after="0" w:before="0" w:lineRule="auto"/>
        <w:ind w:left="720" w:hanging="360"/>
        <w:rPr/>
      </w:pPr>
      <w:r w:rsidDel="00000000" w:rsidR="00000000" w:rsidRPr="00000000">
        <w:rPr>
          <w:rtl w:val="0"/>
        </w:rPr>
        <w:t xml:space="preserve">What You Offer: Develop personalized learning plans or offer 1:1 tutoring on niche subjects, like a rare language, or an in-demand technical skill like cybersecurity for beginners or ethical hacking.</w:t>
      </w:r>
    </w:p>
    <w:p w:rsidR="00000000" w:rsidDel="00000000" w:rsidP="00000000" w:rsidRDefault="00000000" w:rsidRPr="00000000" w14:paraId="00000021">
      <w:pPr>
        <w:numPr>
          <w:ilvl w:val="0"/>
          <w:numId w:val="50"/>
        </w:numPr>
        <w:spacing w:after="240" w:before="0" w:lineRule="auto"/>
        <w:ind w:left="720" w:hanging="360"/>
        <w:rPr/>
      </w:pPr>
      <w:r w:rsidDel="00000000" w:rsidR="00000000" w:rsidRPr="00000000">
        <w:rPr>
          <w:rtl w:val="0"/>
        </w:rPr>
        <w:t xml:space="preserve">Why it works: As technology evolves, there’s always a demand for specific, technical knowledge. Tailored, niche education can be highly valuable to people seeking a specialized skill set.</w:t>
      </w:r>
    </w:p>
    <w:p w:rsidR="00000000" w:rsidDel="00000000" w:rsidP="00000000" w:rsidRDefault="00000000" w:rsidRPr="00000000" w14:paraId="00000022">
      <w:pPr>
        <w:spacing w:after="240" w:before="240" w:lineRule="auto"/>
        <w:rPr/>
      </w:pPr>
      <w:r w:rsidDel="00000000" w:rsidR="00000000" w:rsidRPr="00000000">
        <w:rPr>
          <w:rtl w:val="0"/>
        </w:rPr>
        <w:t xml:space="preserve">9. Home-Based DIY Renovation Consulting</w:t>
      </w:r>
    </w:p>
    <w:p w:rsidR="00000000" w:rsidDel="00000000" w:rsidP="00000000" w:rsidRDefault="00000000" w:rsidRPr="00000000" w14:paraId="00000023">
      <w:pPr>
        <w:numPr>
          <w:ilvl w:val="0"/>
          <w:numId w:val="160"/>
        </w:numPr>
        <w:spacing w:after="0" w:before="240" w:lineRule="auto"/>
        <w:ind w:left="720" w:hanging="360"/>
        <w:rPr/>
      </w:pPr>
      <w:r w:rsidDel="00000000" w:rsidR="00000000" w:rsidRPr="00000000">
        <w:rPr>
          <w:rtl w:val="0"/>
        </w:rPr>
        <w:t xml:space="preserve">Niche: Budget-conscious homeowners or renters looking to do their own home improvement projects.</w:t>
      </w:r>
    </w:p>
    <w:p w:rsidR="00000000" w:rsidDel="00000000" w:rsidP="00000000" w:rsidRDefault="00000000" w:rsidRPr="00000000" w14:paraId="00000024">
      <w:pPr>
        <w:numPr>
          <w:ilvl w:val="0"/>
          <w:numId w:val="160"/>
        </w:numPr>
        <w:spacing w:after="0" w:before="0" w:lineRule="auto"/>
        <w:ind w:left="720" w:hanging="360"/>
        <w:rPr/>
      </w:pPr>
      <w:r w:rsidDel="00000000" w:rsidR="00000000" w:rsidRPr="00000000">
        <w:rPr>
          <w:rtl w:val="0"/>
        </w:rPr>
        <w:t xml:space="preserve">What You Offer: Offer consulting services to help people design and execute their own home renovations. This could include project planning, materials sourcing, or even step-by-step video tutorials.</w:t>
      </w:r>
    </w:p>
    <w:p w:rsidR="00000000" w:rsidDel="00000000" w:rsidP="00000000" w:rsidRDefault="00000000" w:rsidRPr="00000000" w14:paraId="00000025">
      <w:pPr>
        <w:numPr>
          <w:ilvl w:val="0"/>
          <w:numId w:val="160"/>
        </w:numPr>
        <w:spacing w:after="240" w:before="0" w:lineRule="auto"/>
        <w:ind w:left="720" w:hanging="360"/>
        <w:rPr/>
      </w:pPr>
      <w:r w:rsidDel="00000000" w:rsidR="00000000" w:rsidRPr="00000000">
        <w:rPr>
          <w:rtl w:val="0"/>
        </w:rPr>
        <w:t xml:space="preserve">Why it works: Many people are looking to improve their living spaces but want to avoid the high costs of hiring contractors. If you have a knack for design or construction, this could be highly profitable.</w:t>
      </w:r>
    </w:p>
    <w:p w:rsidR="00000000" w:rsidDel="00000000" w:rsidP="00000000" w:rsidRDefault="00000000" w:rsidRPr="00000000" w14:paraId="00000026">
      <w:pPr>
        <w:spacing w:after="240" w:before="240" w:lineRule="auto"/>
        <w:rPr/>
      </w:pPr>
      <w:r w:rsidDel="00000000" w:rsidR="00000000" w:rsidRPr="00000000">
        <w:rPr>
          <w:rtl w:val="0"/>
        </w:rPr>
        <w:t xml:space="preserve">10. Virtual Event Planning for Niche Communities</w:t>
      </w:r>
    </w:p>
    <w:p w:rsidR="00000000" w:rsidDel="00000000" w:rsidP="00000000" w:rsidRDefault="00000000" w:rsidRPr="00000000" w14:paraId="00000027">
      <w:pPr>
        <w:numPr>
          <w:ilvl w:val="0"/>
          <w:numId w:val="172"/>
        </w:numPr>
        <w:spacing w:after="0" w:before="240" w:lineRule="auto"/>
        <w:ind w:left="720" w:hanging="360"/>
        <w:rPr/>
      </w:pPr>
      <w:r w:rsidDel="00000000" w:rsidR="00000000" w:rsidRPr="00000000">
        <w:rPr>
          <w:rtl w:val="0"/>
        </w:rPr>
        <w:t xml:space="preserve">Niche: Planning virtual or hybrid events for specific groups, like hobbyists, subcultures, or industry insiders.</w:t>
      </w:r>
    </w:p>
    <w:p w:rsidR="00000000" w:rsidDel="00000000" w:rsidP="00000000" w:rsidRDefault="00000000" w:rsidRPr="00000000" w14:paraId="00000028">
      <w:pPr>
        <w:numPr>
          <w:ilvl w:val="0"/>
          <w:numId w:val="172"/>
        </w:numPr>
        <w:spacing w:after="0" w:before="0" w:lineRule="auto"/>
        <w:ind w:left="720" w:hanging="360"/>
        <w:rPr/>
      </w:pPr>
      <w:r w:rsidDel="00000000" w:rsidR="00000000" w:rsidRPr="00000000">
        <w:rPr>
          <w:rtl w:val="0"/>
        </w:rPr>
        <w:t xml:space="preserve">What You Offer: Organize virtual conferences, meetups, or events tailored to unique audiences. This could be for fans of specific games, niche topics like vintage cars, or even exclusive business networking groups.</w:t>
      </w:r>
    </w:p>
    <w:p w:rsidR="00000000" w:rsidDel="00000000" w:rsidP="00000000" w:rsidRDefault="00000000" w:rsidRPr="00000000" w14:paraId="00000029">
      <w:pPr>
        <w:numPr>
          <w:ilvl w:val="0"/>
          <w:numId w:val="172"/>
        </w:numPr>
        <w:spacing w:after="240" w:before="0" w:lineRule="auto"/>
        <w:ind w:left="720" w:hanging="360"/>
        <w:rPr/>
      </w:pPr>
      <w:r w:rsidDel="00000000" w:rsidR="00000000" w:rsidRPr="00000000">
        <w:rPr>
          <w:rtl w:val="0"/>
        </w:rPr>
        <w:t xml:space="preserve">Why it works: People are increasingly participating in virtual events, and there's room for specialization. A targeted, highly curated event can command high attendance fees and sponsorship opportunities.</w:t>
      </w:r>
    </w:p>
    <w:p w:rsidR="00000000" w:rsidDel="00000000" w:rsidP="00000000" w:rsidRDefault="00000000" w:rsidRPr="00000000" w14:paraId="0000002A">
      <w:pPr>
        <w:spacing w:after="240" w:before="240" w:lineRule="auto"/>
        <w:rPr/>
      </w:pPr>
      <w:r w:rsidDel="00000000" w:rsidR="00000000" w:rsidRPr="00000000">
        <w:rPr>
          <w:rtl w:val="0"/>
        </w:rPr>
        <w:t xml:space="preserve">11. Voiceover Services for Niche Markets</w:t>
      </w:r>
    </w:p>
    <w:p w:rsidR="00000000" w:rsidDel="00000000" w:rsidP="00000000" w:rsidRDefault="00000000" w:rsidRPr="00000000" w14:paraId="0000002B">
      <w:pPr>
        <w:numPr>
          <w:ilvl w:val="0"/>
          <w:numId w:val="180"/>
        </w:numPr>
        <w:spacing w:after="0" w:before="240" w:lineRule="auto"/>
        <w:ind w:left="720" w:hanging="360"/>
        <w:rPr/>
      </w:pPr>
      <w:r w:rsidDel="00000000" w:rsidR="00000000" w:rsidRPr="00000000">
        <w:rPr>
          <w:rtl w:val="0"/>
        </w:rPr>
        <w:t xml:space="preserve">Niche: Small businesses needing voiceovers for instructional videos, websites, or marketing materials.</w:t>
      </w:r>
    </w:p>
    <w:p w:rsidR="00000000" w:rsidDel="00000000" w:rsidP="00000000" w:rsidRDefault="00000000" w:rsidRPr="00000000" w14:paraId="0000002C">
      <w:pPr>
        <w:numPr>
          <w:ilvl w:val="0"/>
          <w:numId w:val="180"/>
        </w:numPr>
        <w:spacing w:after="0" w:before="0" w:lineRule="auto"/>
        <w:ind w:left="720" w:hanging="360"/>
        <w:rPr/>
      </w:pPr>
      <w:r w:rsidDel="00000000" w:rsidR="00000000" w:rsidRPr="00000000">
        <w:rPr>
          <w:rtl w:val="0"/>
        </w:rPr>
        <w:t xml:space="preserve">What You Offer: If you have a good voice, you can offer voiceover services to niche markets, like educational content for specific industries, podcasts, or audiobooks for niche genres.</w:t>
      </w:r>
    </w:p>
    <w:p w:rsidR="00000000" w:rsidDel="00000000" w:rsidP="00000000" w:rsidRDefault="00000000" w:rsidRPr="00000000" w14:paraId="0000002D">
      <w:pPr>
        <w:numPr>
          <w:ilvl w:val="0"/>
          <w:numId w:val="180"/>
        </w:numPr>
        <w:spacing w:after="240" w:before="0" w:lineRule="auto"/>
        <w:ind w:left="720" w:hanging="360"/>
        <w:rPr/>
      </w:pPr>
      <w:r w:rsidDel="00000000" w:rsidR="00000000" w:rsidRPr="00000000">
        <w:rPr>
          <w:rtl w:val="0"/>
        </w:rPr>
        <w:t xml:space="preserve">Why it works: Voiceover work is a booming market, and niche areas often have less competition. You can start by offering services on platforms like Fiverr or Upwork, then scale as you gain clients.</w:t>
      </w:r>
    </w:p>
    <w:p w:rsidR="00000000" w:rsidDel="00000000" w:rsidP="00000000" w:rsidRDefault="00000000" w:rsidRPr="00000000" w14:paraId="0000002E">
      <w:pPr>
        <w:spacing w:after="240" w:before="240" w:lineRule="auto"/>
        <w:rPr/>
      </w:pPr>
      <w:r w:rsidDel="00000000" w:rsidR="00000000" w:rsidRPr="00000000">
        <w:rPr>
          <w:rtl w:val="0"/>
        </w:rPr>
        <w:t xml:space="preserve">12. Sustainable Fashion Consulting</w:t>
      </w:r>
    </w:p>
    <w:p w:rsidR="00000000" w:rsidDel="00000000" w:rsidP="00000000" w:rsidRDefault="00000000" w:rsidRPr="00000000" w14:paraId="0000002F">
      <w:pPr>
        <w:numPr>
          <w:ilvl w:val="0"/>
          <w:numId w:val="71"/>
        </w:numPr>
        <w:spacing w:after="0" w:before="240" w:lineRule="auto"/>
        <w:ind w:left="720" w:hanging="360"/>
        <w:rPr/>
      </w:pPr>
      <w:r w:rsidDel="00000000" w:rsidR="00000000" w:rsidRPr="00000000">
        <w:rPr>
          <w:rtl w:val="0"/>
        </w:rPr>
        <w:t xml:space="preserve">Niche: Helping individuals or brands transition to more sustainable fashion choices.</w:t>
      </w:r>
    </w:p>
    <w:p w:rsidR="00000000" w:rsidDel="00000000" w:rsidP="00000000" w:rsidRDefault="00000000" w:rsidRPr="00000000" w14:paraId="00000030">
      <w:pPr>
        <w:numPr>
          <w:ilvl w:val="0"/>
          <w:numId w:val="71"/>
        </w:numPr>
        <w:spacing w:after="0" w:before="0" w:lineRule="auto"/>
        <w:ind w:left="720" w:hanging="360"/>
        <w:rPr/>
      </w:pPr>
      <w:r w:rsidDel="00000000" w:rsidR="00000000" w:rsidRPr="00000000">
        <w:rPr>
          <w:rtl w:val="0"/>
        </w:rPr>
        <w:t xml:space="preserve">What You Offer: Provide consulting on sustainable fashion, such as how to make eco-friendly clothing choices, upcycle old clothes, or design sustainable wardrobes.</w:t>
      </w:r>
    </w:p>
    <w:p w:rsidR="00000000" w:rsidDel="00000000" w:rsidP="00000000" w:rsidRDefault="00000000" w:rsidRPr="00000000" w14:paraId="00000031">
      <w:pPr>
        <w:numPr>
          <w:ilvl w:val="0"/>
          <w:numId w:val="71"/>
        </w:numPr>
        <w:spacing w:after="240" w:before="0" w:lineRule="auto"/>
        <w:ind w:left="720" w:hanging="360"/>
        <w:rPr/>
      </w:pPr>
      <w:r w:rsidDel="00000000" w:rsidR="00000000" w:rsidRPr="00000000">
        <w:rPr>
          <w:rtl w:val="0"/>
        </w:rPr>
        <w:t xml:space="preserve">Why it works: As sustainability becomes a bigger priority for consumers, there’s a growing need for guidance in making sustainable fashion choices, especially within niche subcultures or trends.</w:t>
      </w:r>
    </w:p>
    <w:p w:rsidR="00000000" w:rsidDel="00000000" w:rsidP="00000000" w:rsidRDefault="00000000" w:rsidRPr="00000000" w14:paraId="00000032">
      <w:pPr>
        <w:spacing w:after="240" w:before="240" w:lineRule="auto"/>
        <w:rPr/>
      </w:pPr>
      <w:r w:rsidDel="00000000" w:rsidR="00000000" w:rsidRPr="00000000">
        <w:rPr>
          <w:rtl w:val="0"/>
        </w:rPr>
        <w:t xml:space="preserve">13. Online Community Building for Micro-Niches</w:t>
      </w:r>
    </w:p>
    <w:p w:rsidR="00000000" w:rsidDel="00000000" w:rsidP="00000000" w:rsidRDefault="00000000" w:rsidRPr="00000000" w14:paraId="00000033">
      <w:pPr>
        <w:numPr>
          <w:ilvl w:val="0"/>
          <w:numId w:val="9"/>
        </w:numPr>
        <w:spacing w:after="0" w:before="240" w:lineRule="auto"/>
        <w:ind w:left="720" w:hanging="360"/>
        <w:rPr/>
      </w:pPr>
      <w:r w:rsidDel="00000000" w:rsidR="00000000" w:rsidRPr="00000000">
        <w:rPr>
          <w:rtl w:val="0"/>
        </w:rPr>
        <w:t xml:space="preserve">Niche: Creating and managing online communities for micro-niche interests (e.g., collectors of rare vinyl records, vintage book lovers, or microbreweries).</w:t>
      </w:r>
    </w:p>
    <w:p w:rsidR="00000000" w:rsidDel="00000000" w:rsidP="00000000" w:rsidRDefault="00000000" w:rsidRPr="00000000" w14:paraId="00000034">
      <w:pPr>
        <w:numPr>
          <w:ilvl w:val="0"/>
          <w:numId w:val="9"/>
        </w:numPr>
        <w:spacing w:after="0" w:before="0" w:lineRule="auto"/>
        <w:ind w:left="720" w:hanging="360"/>
        <w:rPr/>
      </w:pPr>
      <w:r w:rsidDel="00000000" w:rsidR="00000000" w:rsidRPr="00000000">
        <w:rPr>
          <w:rtl w:val="0"/>
        </w:rPr>
        <w:t xml:space="preserve">What You Offer: You could start with a free or low-cost membership platform (e.g., Discord, Patreon, or Facebook Groups) and monetize by offering exclusive content, events, or sponsored posts.</w:t>
      </w:r>
    </w:p>
    <w:p w:rsidR="00000000" w:rsidDel="00000000" w:rsidP="00000000" w:rsidRDefault="00000000" w:rsidRPr="00000000" w14:paraId="00000035">
      <w:pPr>
        <w:numPr>
          <w:ilvl w:val="0"/>
          <w:numId w:val="9"/>
        </w:numPr>
        <w:spacing w:after="240" w:before="0" w:lineRule="auto"/>
        <w:ind w:left="720" w:hanging="360"/>
        <w:rPr/>
      </w:pPr>
      <w:r w:rsidDel="00000000" w:rsidR="00000000" w:rsidRPr="00000000">
        <w:rPr>
          <w:rtl w:val="0"/>
        </w:rPr>
        <w:t xml:space="preserve">Why it works: Communities are powerful, and many people are eager to connect with others who share their hyper-specific interests. Building a community can lead to sponsorships, merchandise sales, or event opportunities.</w:t>
      </w:r>
    </w:p>
    <w:p w:rsidR="00000000" w:rsidDel="00000000" w:rsidP="00000000" w:rsidRDefault="00000000" w:rsidRPr="00000000" w14:paraId="00000036">
      <w:pPr>
        <w:spacing w:after="240" w:before="240" w:lineRule="auto"/>
        <w:rPr/>
      </w:pPr>
      <w:r w:rsidDel="00000000" w:rsidR="00000000" w:rsidRPr="00000000">
        <w:rPr>
          <w:rtl w:val="0"/>
        </w:rPr>
        <w:t xml:space="preserve">These ideas all focus on areas where you can start with little to no investment but have the potential to scale as you build a brand and reputation. The key is identifying your target audience and delivering a service or product they are passionate about.</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spacing w:after="240" w:before="240" w:lineRule="auto"/>
        <w:rPr>
          <w:ins w:author="Mark" w:id="1" w:date="2024-12-07T12:52:33Z"/>
        </w:rPr>
      </w:pPr>
      <w:ins w:author="Mark" w:id="1" w:date="2024-12-07T12:52:33Z">
        <w:r w:rsidDel="00000000" w:rsidR="00000000" w:rsidRPr="00000000">
          <w:rPr>
            <w:rtl w:val="0"/>
          </w:rPr>
        </w:r>
      </w:ins>
    </w:p>
    <w:p w:rsidR="00000000" w:rsidDel="00000000" w:rsidP="00000000" w:rsidRDefault="00000000" w:rsidRPr="00000000" w14:paraId="00000039">
      <w:pPr>
        <w:spacing w:after="240" w:before="240" w:lineRule="auto"/>
        <w:rPr>
          <w:ins w:author="Mark" w:id="1" w:date="2024-12-07T12:52:33Z"/>
        </w:rPr>
      </w:pPr>
      <w:ins w:author="Mark" w:id="1" w:date="2024-12-07T12:52:33Z">
        <w:r w:rsidDel="00000000" w:rsidR="00000000" w:rsidRPr="00000000">
          <w:rPr>
            <w:rtl w:val="0"/>
          </w:rPr>
        </w:r>
      </w:ins>
    </w:p>
    <w:p w:rsidR="00000000" w:rsidDel="00000000" w:rsidP="00000000" w:rsidRDefault="00000000" w:rsidRPr="00000000" w14:paraId="0000003A">
      <w:pPr>
        <w:spacing w:after="240" w:before="240" w:lineRule="auto"/>
        <w:rPr>
          <w:ins w:author="Mark" w:id="1" w:date="2024-12-07T12:52:33Z"/>
        </w:rPr>
      </w:pPr>
      <w:ins w:author="Mark" w:id="1" w:date="2024-12-07T12:52:33Z">
        <w:r w:rsidDel="00000000" w:rsidR="00000000" w:rsidRPr="00000000">
          <w:rPr>
            <w:rtl w:val="0"/>
          </w:rPr>
        </w:r>
      </w:ins>
    </w:p>
    <w:p w:rsidR="00000000" w:rsidDel="00000000" w:rsidP="00000000" w:rsidRDefault="00000000" w:rsidRPr="00000000" w14:paraId="0000003B">
      <w:pPr>
        <w:spacing w:after="240" w:before="240" w:lineRule="auto"/>
        <w:rPr>
          <w:ins w:author="Mark" w:id="1" w:date="2024-12-07T12:52:33Z"/>
        </w:rPr>
      </w:pPr>
      <w:ins w:author="Mark" w:id="1" w:date="2024-12-07T12:52:33Z">
        <w:r w:rsidDel="00000000" w:rsidR="00000000" w:rsidRPr="00000000">
          <w:rPr>
            <w:rtl w:val="0"/>
          </w:rPr>
        </w:r>
      </w:ins>
    </w:p>
    <w:p w:rsidR="00000000" w:rsidDel="00000000" w:rsidP="00000000" w:rsidRDefault="00000000" w:rsidRPr="00000000" w14:paraId="0000003C">
      <w:pPr>
        <w:spacing w:after="240" w:before="240" w:lineRule="auto"/>
        <w:rPr>
          <w:ins w:author="Mark" w:id="1" w:date="2024-12-07T12:52:33Z"/>
        </w:rPr>
      </w:pPr>
      <w:ins w:author="Mark" w:id="1" w:date="2024-12-07T12:52:33Z">
        <w:r w:rsidDel="00000000" w:rsidR="00000000" w:rsidRPr="00000000">
          <w:rPr>
            <w:rtl w:val="0"/>
          </w:rPr>
        </w:r>
      </w:ins>
    </w:p>
    <w:p w:rsidR="00000000" w:rsidDel="00000000" w:rsidP="00000000" w:rsidRDefault="00000000" w:rsidRPr="00000000" w14:paraId="0000003D">
      <w:pPr>
        <w:spacing w:after="240" w:before="240" w:lineRule="auto"/>
        <w:rPr>
          <w:ins w:author="Mark" w:id="1" w:date="2024-12-07T12:52:33Z"/>
        </w:rPr>
      </w:pPr>
      <w:ins w:author="Mark" w:id="1" w:date="2024-12-07T12:52:33Z">
        <w:r w:rsidDel="00000000" w:rsidR="00000000" w:rsidRPr="00000000">
          <w:rPr>
            <w:rtl w:val="0"/>
          </w:rPr>
        </w:r>
      </w:ins>
    </w:p>
    <w:p w:rsidR="00000000" w:rsidDel="00000000" w:rsidP="00000000" w:rsidRDefault="00000000" w:rsidRPr="00000000" w14:paraId="0000003E">
      <w:pPr>
        <w:spacing w:after="240" w:before="240" w:lineRule="auto"/>
        <w:rPr>
          <w:ins w:author="Mark" w:id="1" w:date="2024-12-07T12:52:33Z"/>
        </w:rPr>
      </w:pPr>
      <w:ins w:author="Mark" w:id="1" w:date="2024-12-07T12:52:33Z">
        <w:r w:rsidDel="00000000" w:rsidR="00000000" w:rsidRPr="00000000">
          <w:rPr>
            <w:rtl w:val="0"/>
          </w:rPr>
        </w:r>
      </w:ins>
    </w:p>
    <w:p w:rsidR="00000000" w:rsidDel="00000000" w:rsidP="00000000" w:rsidRDefault="00000000" w:rsidRPr="00000000" w14:paraId="0000003F">
      <w:pPr>
        <w:spacing w:after="240" w:before="240" w:lineRule="auto"/>
        <w:rPr>
          <w:ins w:author="Mark" w:id="1" w:date="2024-12-07T12:52:33Z"/>
        </w:rPr>
      </w:pPr>
      <w:ins w:author="Mark" w:id="1" w:date="2024-12-07T12:52:33Z">
        <w:r w:rsidDel="00000000" w:rsidR="00000000" w:rsidRPr="00000000">
          <w:rPr>
            <w:rtl w:val="0"/>
          </w:rPr>
        </w:r>
      </w:ins>
    </w:p>
    <w:p w:rsidR="00000000" w:rsidDel="00000000" w:rsidP="00000000" w:rsidRDefault="00000000" w:rsidRPr="00000000" w14:paraId="00000040">
      <w:pPr>
        <w:spacing w:after="240" w:before="240" w:lineRule="auto"/>
        <w:rPr>
          <w:ins w:author="Mark" w:id="1" w:date="2024-12-07T12:52:33Z"/>
        </w:rPr>
      </w:pPr>
      <w:ins w:author="Mark" w:id="1" w:date="2024-12-07T12:52:33Z">
        <w:r w:rsidDel="00000000" w:rsidR="00000000" w:rsidRPr="00000000">
          <w:rPr>
            <w:rtl w:val="0"/>
          </w:rPr>
        </w:r>
      </w:ins>
    </w:p>
    <w:p w:rsidR="00000000" w:rsidDel="00000000" w:rsidP="00000000" w:rsidRDefault="00000000" w:rsidRPr="00000000" w14:paraId="00000041">
      <w:pPr>
        <w:spacing w:after="240" w:before="240" w:lineRule="auto"/>
        <w:rPr>
          <w:ins w:author="Mark" w:id="1" w:date="2024-12-07T12:52:33Z"/>
        </w:rPr>
      </w:pPr>
      <w:ins w:author="Mark" w:id="1" w:date="2024-12-07T12:52:33Z">
        <w:r w:rsidDel="00000000" w:rsidR="00000000" w:rsidRPr="00000000">
          <w:rPr>
            <w:rtl w:val="0"/>
          </w:rPr>
        </w:r>
      </w:ins>
    </w:p>
    <w:p w:rsidR="00000000" w:rsidDel="00000000" w:rsidP="00000000" w:rsidRDefault="00000000" w:rsidRPr="00000000" w14:paraId="00000042">
      <w:pPr>
        <w:spacing w:after="240" w:before="240" w:lineRule="auto"/>
        <w:rPr>
          <w:ins w:author="Mark" w:id="1" w:date="2024-12-07T12:52:33Z"/>
        </w:rPr>
      </w:pPr>
      <w:ins w:author="Mark" w:id="1" w:date="2024-12-07T12:52:33Z">
        <w:r w:rsidDel="00000000" w:rsidR="00000000" w:rsidRPr="00000000">
          <w:rPr>
            <w:rtl w:val="0"/>
          </w:rPr>
        </w:r>
      </w:ins>
    </w:p>
    <w:p w:rsidR="00000000" w:rsidDel="00000000" w:rsidP="00000000" w:rsidRDefault="00000000" w:rsidRPr="00000000" w14:paraId="00000043">
      <w:pPr>
        <w:spacing w:after="240" w:before="240" w:lineRule="auto"/>
        <w:rPr>
          <w:ins w:author="Mark" w:id="1" w:date="2024-12-07T12:52:33Z"/>
        </w:rPr>
      </w:pPr>
      <w:ins w:author="Mark" w:id="1" w:date="2024-12-07T12:52:33Z">
        <w:r w:rsidDel="00000000" w:rsidR="00000000" w:rsidRPr="00000000">
          <w:rPr>
            <w:rtl w:val="0"/>
          </w:rPr>
        </w:r>
      </w:ins>
    </w:p>
    <w:p w:rsidR="00000000" w:rsidDel="00000000" w:rsidP="00000000" w:rsidRDefault="00000000" w:rsidRPr="00000000" w14:paraId="00000044">
      <w:pPr>
        <w:spacing w:after="240" w:before="240" w:lineRule="auto"/>
        <w:rPr>
          <w:ins w:author="Mark" w:id="1" w:date="2024-12-07T12:52:33Z"/>
        </w:rPr>
      </w:pPr>
      <w:ins w:author="Mark" w:id="1" w:date="2024-12-07T12:52:33Z">
        <w:r w:rsidDel="00000000" w:rsidR="00000000" w:rsidRPr="00000000">
          <w:rPr>
            <w:rtl w:val="0"/>
          </w:rPr>
        </w:r>
      </w:ins>
    </w:p>
    <w:p w:rsidR="00000000" w:rsidDel="00000000" w:rsidP="00000000" w:rsidRDefault="00000000" w:rsidRPr="00000000" w14:paraId="00000045">
      <w:pPr>
        <w:spacing w:after="240" w:before="240" w:lineRule="auto"/>
        <w:rPr>
          <w:ins w:author="Mark" w:id="1" w:date="2024-12-07T12:52:33Z"/>
        </w:rPr>
      </w:pPr>
      <w:ins w:author="Mark" w:id="1" w:date="2024-12-07T12:52:33Z">
        <w:r w:rsidDel="00000000" w:rsidR="00000000" w:rsidRPr="00000000">
          <w:rPr>
            <w:rtl w:val="0"/>
          </w:rPr>
        </w:r>
      </w:ins>
    </w:p>
    <w:p w:rsidR="00000000" w:rsidDel="00000000" w:rsidP="00000000" w:rsidRDefault="00000000" w:rsidRPr="00000000" w14:paraId="00000046">
      <w:pPr>
        <w:spacing w:after="240" w:before="240" w:lineRule="auto"/>
        <w:rPr>
          <w:ins w:author="Mark" w:id="1" w:date="2024-12-07T12:52:33Z"/>
        </w:rPr>
      </w:pPr>
      <w:ins w:author="Mark" w:id="1" w:date="2024-12-07T12:52:33Z">
        <w:r w:rsidDel="00000000" w:rsidR="00000000" w:rsidRPr="00000000">
          <w:rPr>
            <w:rtl w:val="0"/>
          </w:rPr>
        </w:r>
      </w:ins>
    </w:p>
    <w:p w:rsidR="00000000" w:rsidDel="00000000" w:rsidP="00000000" w:rsidRDefault="00000000" w:rsidRPr="00000000" w14:paraId="00000047">
      <w:pPr>
        <w:spacing w:after="240" w:before="240" w:lineRule="auto"/>
        <w:rPr>
          <w:ins w:author="Mark" w:id="1" w:date="2024-12-07T12:52:33Z"/>
        </w:rPr>
      </w:pPr>
      <w:ins w:author="Mark" w:id="1" w:date="2024-12-07T12:52:33Z">
        <w:r w:rsidDel="00000000" w:rsidR="00000000" w:rsidRPr="00000000">
          <w:rPr>
            <w:rtl w:val="0"/>
          </w:rPr>
        </w:r>
      </w:ins>
    </w:p>
    <w:p w:rsidR="00000000" w:rsidDel="00000000" w:rsidP="00000000" w:rsidRDefault="00000000" w:rsidRPr="00000000" w14:paraId="00000048">
      <w:pPr>
        <w:spacing w:after="240" w:before="240" w:lineRule="auto"/>
        <w:rPr>
          <w:ins w:author="Mark" w:id="1" w:date="2024-12-07T12:52:33Z"/>
        </w:rPr>
      </w:pPr>
      <w:ins w:author="Mark" w:id="1" w:date="2024-12-07T12:52:33Z">
        <w:r w:rsidDel="00000000" w:rsidR="00000000" w:rsidRPr="00000000">
          <w:rPr>
            <w:rtl w:val="0"/>
          </w:rPr>
        </w:r>
      </w:ins>
    </w:p>
    <w:p w:rsidR="00000000" w:rsidDel="00000000" w:rsidP="00000000" w:rsidRDefault="00000000" w:rsidRPr="00000000" w14:paraId="00000049">
      <w:pPr>
        <w:spacing w:after="240" w:before="240" w:lineRule="auto"/>
        <w:rPr>
          <w:ins w:author="Mark" w:id="1" w:date="2024-12-07T12:52:33Z"/>
        </w:rPr>
      </w:pPr>
      <w:ins w:author="Mark" w:id="1" w:date="2024-12-07T12:52:33Z">
        <w:r w:rsidDel="00000000" w:rsidR="00000000" w:rsidRPr="00000000">
          <w:rPr>
            <w:rtl w:val="0"/>
          </w:rPr>
        </w:r>
      </w:ins>
    </w:p>
    <w:p w:rsidR="00000000" w:rsidDel="00000000" w:rsidP="00000000" w:rsidRDefault="00000000" w:rsidRPr="00000000" w14:paraId="0000004A">
      <w:pPr>
        <w:spacing w:after="240" w:before="240" w:lineRule="auto"/>
        <w:rPr>
          <w:ins w:author="Mark" w:id="1" w:date="2024-12-07T12:52:33Z"/>
        </w:rPr>
      </w:pPr>
      <w:ins w:author="Mark" w:id="1" w:date="2024-12-07T12:52:33Z">
        <w:r w:rsidDel="00000000" w:rsidR="00000000" w:rsidRPr="00000000">
          <w:rPr>
            <w:rtl w:val="0"/>
          </w:rPr>
        </w:r>
      </w:ins>
    </w:p>
    <w:p w:rsidR="00000000" w:rsidDel="00000000" w:rsidP="00000000" w:rsidRDefault="00000000" w:rsidRPr="00000000" w14:paraId="0000004B">
      <w:pPr>
        <w:spacing w:after="240" w:before="240" w:lineRule="auto"/>
        <w:rPr>
          <w:ins w:author="Mark" w:id="1" w:date="2024-12-07T12:52:33Z"/>
        </w:rPr>
      </w:pPr>
      <w:ins w:author="Mark" w:id="1" w:date="2024-12-07T12:52:33Z">
        <w:r w:rsidDel="00000000" w:rsidR="00000000" w:rsidRPr="00000000">
          <w:rPr>
            <w:rtl w:val="0"/>
          </w:rPr>
        </w:r>
      </w:ins>
    </w:p>
    <w:p w:rsidR="00000000" w:rsidDel="00000000" w:rsidP="00000000" w:rsidRDefault="00000000" w:rsidRPr="00000000" w14:paraId="0000004C">
      <w:pPr>
        <w:spacing w:after="240" w:before="240" w:lineRule="auto"/>
        <w:rPr>
          <w:ins w:author="Mark" w:id="1" w:date="2024-12-07T12:52:33Z"/>
          <w:b w:val="1"/>
        </w:rPr>
      </w:pPr>
      <w:ins w:author="Mark" w:id="1" w:date="2024-12-07T12:52:33Z">
        <w:r w:rsidDel="00000000" w:rsidR="00000000" w:rsidRPr="00000000">
          <w:rPr>
            <w:b w:val="1"/>
            <w:rtl w:val="0"/>
          </w:rPr>
          <w:t xml:space="preserve">Chapter 1</w:t>
        </w:r>
      </w:ins>
    </w:p>
    <w:p w:rsidR="00000000" w:rsidDel="00000000" w:rsidP="00000000" w:rsidRDefault="00000000" w:rsidRPr="00000000" w14:paraId="0000004D">
      <w:pPr>
        <w:spacing w:after="240" w:before="240" w:lineRule="auto"/>
        <w:rPr/>
      </w:pPr>
      <w:r w:rsidDel="00000000" w:rsidR="00000000" w:rsidRPr="00000000">
        <w:rPr>
          <w:b w:val="1"/>
          <w:rtl w:val="0"/>
        </w:rPr>
        <w:t xml:space="preserve">Starting a Virtual Organizational Service for Digital Files with zero upfront costs</w:t>
      </w:r>
      <w:r w:rsidDel="00000000" w:rsidR="00000000" w:rsidRPr="00000000">
        <w:rPr>
          <w:rtl w:val="0"/>
        </w:rPr>
        <w:t xml:space="preserve"> is very possible, especially if you leverage existing platforms and your own skills. Here’s a detailed step-by-step guide on how you can begin:</w:t>
      </w:r>
    </w:p>
    <w:p w:rsidR="00000000" w:rsidDel="00000000" w:rsidP="00000000" w:rsidRDefault="00000000" w:rsidRPr="00000000" w14:paraId="0000004E">
      <w:pPr>
        <w:spacing w:after="240" w:before="240" w:lineRule="auto"/>
        <w:rPr/>
      </w:pPr>
      <w:r w:rsidDel="00000000" w:rsidR="00000000" w:rsidRPr="00000000">
        <w:rPr>
          <w:rtl w:val="0"/>
        </w:rPr>
        <w:t xml:space="preserve">Step 1: Identify Your Niche</w:t>
      </w:r>
    </w:p>
    <w:p w:rsidR="00000000" w:rsidDel="00000000" w:rsidP="00000000" w:rsidRDefault="00000000" w:rsidRPr="00000000" w14:paraId="0000004F">
      <w:pPr>
        <w:spacing w:after="240" w:before="240" w:lineRule="auto"/>
        <w:rPr/>
      </w:pPr>
      <w:r w:rsidDel="00000000" w:rsidR="00000000" w:rsidRPr="00000000">
        <w:rPr>
          <w:rtl w:val="0"/>
        </w:rPr>
        <w:t xml:space="preserve">While digital file organization is the general service, you can target specific groups of people who might need it most. Here are a few niches to consider:</w:t>
      </w:r>
    </w:p>
    <w:p w:rsidR="00000000" w:rsidDel="00000000" w:rsidP="00000000" w:rsidRDefault="00000000" w:rsidRPr="00000000" w14:paraId="00000050">
      <w:pPr>
        <w:numPr>
          <w:ilvl w:val="0"/>
          <w:numId w:val="93"/>
        </w:numPr>
        <w:spacing w:after="0" w:before="240" w:lineRule="auto"/>
        <w:ind w:left="720" w:hanging="360"/>
        <w:rPr/>
      </w:pPr>
      <w:r w:rsidDel="00000000" w:rsidR="00000000" w:rsidRPr="00000000">
        <w:rPr>
          <w:rtl w:val="0"/>
        </w:rPr>
        <w:t xml:space="preserve">Professionals (e.g., consultants, freelancers) who need a better system for managing client files, documents, and invoices.</w:t>
      </w:r>
    </w:p>
    <w:p w:rsidR="00000000" w:rsidDel="00000000" w:rsidP="00000000" w:rsidRDefault="00000000" w:rsidRPr="00000000" w14:paraId="00000051">
      <w:pPr>
        <w:numPr>
          <w:ilvl w:val="0"/>
          <w:numId w:val="93"/>
        </w:numPr>
        <w:spacing w:after="0" w:before="0" w:lineRule="auto"/>
        <w:ind w:left="720" w:hanging="360"/>
        <w:rPr/>
      </w:pPr>
      <w:r w:rsidDel="00000000" w:rsidR="00000000" w:rsidRPr="00000000">
        <w:rPr>
          <w:rtl w:val="0"/>
        </w:rPr>
        <w:t xml:space="preserve">Small business owners who have large amounts of data but limited time to keep everything organized.</w:t>
      </w:r>
    </w:p>
    <w:p w:rsidR="00000000" w:rsidDel="00000000" w:rsidP="00000000" w:rsidRDefault="00000000" w:rsidRPr="00000000" w14:paraId="00000052">
      <w:pPr>
        <w:numPr>
          <w:ilvl w:val="0"/>
          <w:numId w:val="93"/>
        </w:numPr>
        <w:spacing w:after="0" w:before="0" w:lineRule="auto"/>
        <w:ind w:left="720" w:hanging="360"/>
        <w:rPr/>
      </w:pPr>
      <w:r w:rsidDel="00000000" w:rsidR="00000000" w:rsidRPr="00000000">
        <w:rPr>
          <w:rtl w:val="0"/>
        </w:rPr>
        <w:t xml:space="preserve">Creatives (photographers, graphic designers, content creators) who deal with large volumes of images, videos, and project files.</w:t>
      </w:r>
    </w:p>
    <w:p w:rsidR="00000000" w:rsidDel="00000000" w:rsidP="00000000" w:rsidRDefault="00000000" w:rsidRPr="00000000" w14:paraId="00000053">
      <w:pPr>
        <w:numPr>
          <w:ilvl w:val="0"/>
          <w:numId w:val="93"/>
        </w:numPr>
        <w:spacing w:after="240" w:before="0" w:lineRule="auto"/>
        <w:ind w:left="720" w:hanging="360"/>
        <w:rPr/>
      </w:pPr>
      <w:r w:rsidDel="00000000" w:rsidR="00000000" w:rsidRPr="00000000">
        <w:rPr>
          <w:rtl w:val="0"/>
        </w:rPr>
        <w:t xml:space="preserve">Individuals who are struggling with cluttered digital spaces like emails, photos, and documents.</w:t>
      </w:r>
    </w:p>
    <w:p w:rsidR="00000000" w:rsidDel="00000000" w:rsidP="00000000" w:rsidRDefault="00000000" w:rsidRPr="00000000" w14:paraId="00000054">
      <w:pPr>
        <w:spacing w:after="240" w:before="240" w:lineRule="auto"/>
        <w:rPr/>
      </w:pPr>
      <w:r w:rsidDel="00000000" w:rsidR="00000000" w:rsidRPr="00000000">
        <w:rPr>
          <w:rtl w:val="0"/>
        </w:rPr>
        <w:t xml:space="preserve">Step 2: Define Your Service Offerings</w:t>
      </w:r>
    </w:p>
    <w:p w:rsidR="00000000" w:rsidDel="00000000" w:rsidP="00000000" w:rsidRDefault="00000000" w:rsidRPr="00000000" w14:paraId="00000055">
      <w:pPr>
        <w:spacing w:after="240" w:before="240" w:lineRule="auto"/>
        <w:rPr/>
      </w:pPr>
      <w:r w:rsidDel="00000000" w:rsidR="00000000" w:rsidRPr="00000000">
        <w:rPr>
          <w:rtl w:val="0"/>
        </w:rPr>
        <w:t xml:space="preserve">Determine what services you will offer. You could create a variety of packages based on client needs. Some possible services:</w:t>
      </w:r>
    </w:p>
    <w:p w:rsidR="00000000" w:rsidDel="00000000" w:rsidP="00000000" w:rsidRDefault="00000000" w:rsidRPr="00000000" w14:paraId="00000056">
      <w:pPr>
        <w:numPr>
          <w:ilvl w:val="0"/>
          <w:numId w:val="27"/>
        </w:numPr>
        <w:spacing w:after="0" w:before="240" w:lineRule="auto"/>
        <w:ind w:left="720" w:hanging="360"/>
        <w:rPr/>
      </w:pPr>
      <w:r w:rsidDel="00000000" w:rsidR="00000000" w:rsidRPr="00000000">
        <w:rPr>
          <w:rtl w:val="0"/>
        </w:rPr>
        <w:t xml:space="preserve">Folder Organization: Create a clean, logical system for organizing documents, files, and folders.</w:t>
      </w:r>
    </w:p>
    <w:p w:rsidR="00000000" w:rsidDel="00000000" w:rsidP="00000000" w:rsidRDefault="00000000" w:rsidRPr="00000000" w14:paraId="00000057">
      <w:pPr>
        <w:numPr>
          <w:ilvl w:val="0"/>
          <w:numId w:val="27"/>
        </w:numPr>
        <w:spacing w:after="0" w:before="0" w:lineRule="auto"/>
        <w:ind w:left="720" w:hanging="360"/>
        <w:rPr/>
      </w:pPr>
      <w:r w:rsidDel="00000000" w:rsidR="00000000" w:rsidRPr="00000000">
        <w:rPr>
          <w:rtl w:val="0"/>
        </w:rPr>
        <w:t xml:space="preserve">File Naming &amp; Categorization: Standardize naming conventions and create categories for easier searching.</w:t>
      </w:r>
    </w:p>
    <w:p w:rsidR="00000000" w:rsidDel="00000000" w:rsidP="00000000" w:rsidRDefault="00000000" w:rsidRPr="00000000" w14:paraId="00000058">
      <w:pPr>
        <w:numPr>
          <w:ilvl w:val="0"/>
          <w:numId w:val="27"/>
        </w:numPr>
        <w:spacing w:after="0" w:before="0" w:lineRule="auto"/>
        <w:ind w:left="720" w:hanging="360"/>
        <w:rPr/>
      </w:pPr>
      <w:r w:rsidDel="00000000" w:rsidR="00000000" w:rsidRPr="00000000">
        <w:rPr>
          <w:rtl w:val="0"/>
        </w:rPr>
        <w:t xml:space="preserve">Cloud &amp; Email Management: Organize files across cloud platforms like Google Drive, Dropbox, or OneDrive, and clean up email inboxes.</w:t>
      </w:r>
    </w:p>
    <w:p w:rsidR="00000000" w:rsidDel="00000000" w:rsidP="00000000" w:rsidRDefault="00000000" w:rsidRPr="00000000" w14:paraId="00000059">
      <w:pPr>
        <w:numPr>
          <w:ilvl w:val="0"/>
          <w:numId w:val="27"/>
        </w:numPr>
        <w:spacing w:after="0" w:before="0" w:lineRule="auto"/>
        <w:ind w:left="720" w:hanging="360"/>
        <w:rPr/>
      </w:pPr>
      <w:r w:rsidDel="00000000" w:rsidR="00000000" w:rsidRPr="00000000">
        <w:rPr>
          <w:rtl w:val="0"/>
        </w:rPr>
        <w:t xml:space="preserve">Backup &amp; Security: Set up systems for regular backups and ensure that sensitive information is organized securely.</w:t>
      </w:r>
    </w:p>
    <w:p w:rsidR="00000000" w:rsidDel="00000000" w:rsidP="00000000" w:rsidRDefault="00000000" w:rsidRPr="00000000" w14:paraId="0000005A">
      <w:pPr>
        <w:numPr>
          <w:ilvl w:val="0"/>
          <w:numId w:val="27"/>
        </w:numPr>
        <w:spacing w:after="0" w:before="0" w:lineRule="auto"/>
        <w:ind w:left="720" w:hanging="360"/>
        <w:rPr/>
      </w:pPr>
      <w:r w:rsidDel="00000000" w:rsidR="00000000" w:rsidRPr="00000000">
        <w:rPr>
          <w:rtl w:val="0"/>
        </w:rPr>
        <w:t xml:space="preserve">Workflow Automation: Set up workflows or templates to streamline document handling and improve efficiency.</w:t>
      </w:r>
    </w:p>
    <w:p w:rsidR="00000000" w:rsidDel="00000000" w:rsidP="00000000" w:rsidRDefault="00000000" w:rsidRPr="00000000" w14:paraId="0000005B">
      <w:pPr>
        <w:numPr>
          <w:ilvl w:val="0"/>
          <w:numId w:val="27"/>
        </w:numPr>
        <w:spacing w:after="240" w:before="0" w:lineRule="auto"/>
        <w:ind w:left="720" w:hanging="360"/>
        <w:rPr/>
      </w:pPr>
      <w:r w:rsidDel="00000000" w:rsidR="00000000" w:rsidRPr="00000000">
        <w:rPr>
          <w:rtl w:val="0"/>
        </w:rPr>
        <w:t xml:space="preserve">File Conversion: Convert files from one format to another (e.g., PDFs to Word documents).</w:t>
      </w:r>
    </w:p>
    <w:p w:rsidR="00000000" w:rsidDel="00000000" w:rsidP="00000000" w:rsidRDefault="00000000" w:rsidRPr="00000000" w14:paraId="0000005C">
      <w:pPr>
        <w:spacing w:after="240" w:before="240" w:lineRule="auto"/>
        <w:rPr/>
      </w:pPr>
      <w:r w:rsidDel="00000000" w:rsidR="00000000" w:rsidRPr="00000000">
        <w:rPr>
          <w:rtl w:val="0"/>
        </w:rPr>
        <w:t xml:space="preserve">Step 3: Set Up Your Online Presence (Zero-Cost Options)</w:t>
      </w:r>
    </w:p>
    <w:p w:rsidR="00000000" w:rsidDel="00000000" w:rsidP="00000000" w:rsidRDefault="00000000" w:rsidRPr="00000000" w14:paraId="0000005D">
      <w:pPr>
        <w:spacing w:after="240" w:before="240" w:lineRule="auto"/>
        <w:rPr/>
      </w:pPr>
      <w:r w:rsidDel="00000000" w:rsidR="00000000" w:rsidRPr="00000000">
        <w:rPr>
          <w:rtl w:val="0"/>
        </w:rPr>
        <w:t xml:space="preserve">You don’t need to invest in a website or advertising at the outset. Here are some no-cost ways to get started:</w:t>
      </w:r>
    </w:p>
    <w:p w:rsidR="00000000" w:rsidDel="00000000" w:rsidP="00000000" w:rsidRDefault="00000000" w:rsidRPr="00000000" w14:paraId="0000005E">
      <w:pPr>
        <w:spacing w:after="240" w:before="240" w:lineRule="auto"/>
        <w:rPr/>
      </w:pPr>
      <w:r w:rsidDel="00000000" w:rsidR="00000000" w:rsidRPr="00000000">
        <w:rPr>
          <w:rtl w:val="0"/>
        </w:rPr>
        <w:t xml:space="preserve">1. Create a Social Media Presence</w:t>
      </w:r>
    </w:p>
    <w:p w:rsidR="00000000" w:rsidDel="00000000" w:rsidP="00000000" w:rsidRDefault="00000000" w:rsidRPr="00000000" w14:paraId="0000005F">
      <w:pPr>
        <w:numPr>
          <w:ilvl w:val="0"/>
          <w:numId w:val="159"/>
        </w:numPr>
        <w:spacing w:after="0" w:before="240" w:lineRule="auto"/>
        <w:ind w:left="720" w:hanging="360"/>
        <w:rPr/>
      </w:pPr>
      <w:r w:rsidDel="00000000" w:rsidR="00000000" w:rsidRPr="00000000">
        <w:rPr>
          <w:rtl w:val="0"/>
        </w:rPr>
        <w:t xml:space="preserve">LinkedIn: Set up a professional LinkedIn profile, detailing your skills and the services you offer. LinkedIn is a great platform for targeting professionals who may need digital organization.</w:t>
      </w:r>
    </w:p>
    <w:p w:rsidR="00000000" w:rsidDel="00000000" w:rsidP="00000000" w:rsidRDefault="00000000" w:rsidRPr="00000000" w14:paraId="00000060">
      <w:pPr>
        <w:numPr>
          <w:ilvl w:val="0"/>
          <w:numId w:val="159"/>
        </w:numPr>
        <w:spacing w:after="0" w:before="0" w:lineRule="auto"/>
        <w:ind w:left="720" w:hanging="360"/>
        <w:rPr/>
      </w:pPr>
      <w:r w:rsidDel="00000000" w:rsidR="00000000" w:rsidRPr="00000000">
        <w:rPr>
          <w:rtl w:val="0"/>
        </w:rPr>
        <w:t xml:space="preserve">Instagram/Facebook: Showcase before-and-after transformations of client files (with permission) or share tips on organizing digital spaces. Use hashtags to increase your visibility in niche markets.</w:t>
      </w:r>
    </w:p>
    <w:p w:rsidR="00000000" w:rsidDel="00000000" w:rsidP="00000000" w:rsidRDefault="00000000" w:rsidRPr="00000000" w14:paraId="00000061">
      <w:pPr>
        <w:numPr>
          <w:ilvl w:val="0"/>
          <w:numId w:val="159"/>
        </w:numPr>
        <w:spacing w:after="240" w:before="0" w:lineRule="auto"/>
        <w:ind w:left="720" w:hanging="360"/>
        <w:rPr/>
      </w:pPr>
      <w:r w:rsidDel="00000000" w:rsidR="00000000" w:rsidRPr="00000000">
        <w:rPr>
          <w:rtl w:val="0"/>
        </w:rPr>
        <w:t xml:space="preserve">TikTok or YouTube Shorts: Create quick, engaging videos on how to organize files, organize your inbox, etc. Offer tips that can easily go viral and build a following.</w:t>
      </w:r>
    </w:p>
    <w:p w:rsidR="00000000" w:rsidDel="00000000" w:rsidP="00000000" w:rsidRDefault="00000000" w:rsidRPr="00000000" w14:paraId="00000062">
      <w:pPr>
        <w:spacing w:after="240" w:before="240" w:lineRule="auto"/>
        <w:rPr/>
      </w:pPr>
      <w:r w:rsidDel="00000000" w:rsidR="00000000" w:rsidRPr="00000000">
        <w:rPr>
          <w:rtl w:val="0"/>
        </w:rPr>
        <w:t xml:space="preserve">2. Create a Free Website (Optional)</w:t>
      </w:r>
    </w:p>
    <w:p w:rsidR="00000000" w:rsidDel="00000000" w:rsidP="00000000" w:rsidRDefault="00000000" w:rsidRPr="00000000" w14:paraId="00000063">
      <w:pPr>
        <w:numPr>
          <w:ilvl w:val="0"/>
          <w:numId w:val="129"/>
        </w:numPr>
        <w:spacing w:after="0" w:before="240" w:lineRule="auto"/>
        <w:ind w:left="720" w:hanging="360"/>
        <w:rPr/>
      </w:pPr>
      <w:r w:rsidDel="00000000" w:rsidR="00000000" w:rsidRPr="00000000">
        <w:rPr>
          <w:rtl w:val="0"/>
        </w:rPr>
        <w:t xml:space="preserve">Google Sites: You can create a simple website using Google Sites, which is free and easy to set up. This can act as an online portfolio and a hub for your services.</w:t>
      </w:r>
    </w:p>
    <w:p w:rsidR="00000000" w:rsidDel="00000000" w:rsidP="00000000" w:rsidRDefault="00000000" w:rsidRPr="00000000" w14:paraId="00000064">
      <w:pPr>
        <w:numPr>
          <w:ilvl w:val="0"/>
          <w:numId w:val="129"/>
        </w:numPr>
        <w:spacing w:after="0" w:before="0" w:lineRule="auto"/>
        <w:ind w:left="720" w:hanging="360"/>
        <w:rPr/>
      </w:pPr>
      <w:r w:rsidDel="00000000" w:rsidR="00000000" w:rsidRPr="00000000">
        <w:rPr>
          <w:rtl w:val="0"/>
        </w:rPr>
        <w:t xml:space="preserve">Canva: Use Canva’s free website builder to create a simple landing page for your services with a “Contact Me” section.</w:t>
      </w:r>
    </w:p>
    <w:p w:rsidR="00000000" w:rsidDel="00000000" w:rsidP="00000000" w:rsidRDefault="00000000" w:rsidRPr="00000000" w14:paraId="00000065">
      <w:pPr>
        <w:numPr>
          <w:ilvl w:val="0"/>
          <w:numId w:val="129"/>
        </w:numPr>
        <w:spacing w:after="240" w:before="0" w:lineRule="auto"/>
        <w:ind w:left="720" w:hanging="360"/>
        <w:rPr/>
      </w:pPr>
      <w:r w:rsidDel="00000000" w:rsidR="00000000" w:rsidRPr="00000000">
        <w:rPr>
          <w:rtl w:val="0"/>
        </w:rPr>
        <w:t xml:space="preserve">Linktree: Use Linktree to create a one-page site that links to your social media profiles, a contact form, and any services you offer. This is especially useful if you only need to drive traffic to social platforms.</w:t>
      </w:r>
    </w:p>
    <w:p w:rsidR="00000000" w:rsidDel="00000000" w:rsidP="00000000" w:rsidRDefault="00000000" w:rsidRPr="00000000" w14:paraId="00000066">
      <w:pPr>
        <w:spacing w:after="240" w:before="240" w:lineRule="auto"/>
        <w:rPr/>
      </w:pPr>
      <w:r w:rsidDel="00000000" w:rsidR="00000000" w:rsidRPr="00000000">
        <w:rPr>
          <w:rtl w:val="0"/>
        </w:rPr>
        <w:t xml:space="preserve">3. Create a Free Google Workspace Account</w:t>
      </w:r>
    </w:p>
    <w:p w:rsidR="00000000" w:rsidDel="00000000" w:rsidP="00000000" w:rsidRDefault="00000000" w:rsidRPr="00000000" w14:paraId="00000067">
      <w:pPr>
        <w:numPr>
          <w:ilvl w:val="0"/>
          <w:numId w:val="23"/>
        </w:numPr>
        <w:spacing w:after="0" w:before="240" w:lineRule="auto"/>
        <w:ind w:left="720" w:hanging="360"/>
        <w:rPr/>
      </w:pPr>
      <w:r w:rsidDel="00000000" w:rsidR="00000000" w:rsidRPr="00000000">
        <w:rPr>
          <w:rtl w:val="0"/>
        </w:rPr>
        <w:t xml:space="preserve">You can use Google Drive to store sample organizational files, give clients access to templates, or share helpful resources.</w:t>
      </w:r>
    </w:p>
    <w:p w:rsidR="00000000" w:rsidDel="00000000" w:rsidP="00000000" w:rsidRDefault="00000000" w:rsidRPr="00000000" w14:paraId="00000068">
      <w:pPr>
        <w:numPr>
          <w:ilvl w:val="0"/>
          <w:numId w:val="23"/>
        </w:numPr>
        <w:spacing w:after="240" w:before="0" w:lineRule="auto"/>
        <w:ind w:left="720" w:hanging="360"/>
        <w:rPr/>
      </w:pPr>
      <w:r w:rsidDel="00000000" w:rsidR="00000000" w:rsidRPr="00000000">
        <w:rPr>
          <w:rtl w:val="0"/>
        </w:rPr>
        <w:t xml:space="preserve">Use Google Calendar to schedule consultations with clients, and Google Meet to hold virtual meetings.</w:t>
      </w:r>
    </w:p>
    <w:p w:rsidR="00000000" w:rsidDel="00000000" w:rsidP="00000000" w:rsidRDefault="00000000" w:rsidRPr="00000000" w14:paraId="00000069">
      <w:pPr>
        <w:spacing w:after="240" w:before="240" w:lineRule="auto"/>
        <w:rPr/>
      </w:pPr>
      <w:r w:rsidDel="00000000" w:rsidR="00000000" w:rsidRPr="00000000">
        <w:rPr>
          <w:rtl w:val="0"/>
        </w:rPr>
        <w:t xml:space="preserve">Step 4: Offer Free or Low-Cost Initial Services to Build a Portfolio</w:t>
      </w:r>
    </w:p>
    <w:p w:rsidR="00000000" w:rsidDel="00000000" w:rsidP="00000000" w:rsidRDefault="00000000" w:rsidRPr="00000000" w14:paraId="0000006A">
      <w:pPr>
        <w:spacing w:after="240" w:before="240" w:lineRule="auto"/>
        <w:rPr/>
      </w:pPr>
      <w:r w:rsidDel="00000000" w:rsidR="00000000" w:rsidRPr="00000000">
        <w:rPr>
          <w:rtl w:val="0"/>
        </w:rPr>
        <w:t xml:space="preserve">To get the ball rolling, you may need to offer free services to your first few clients in exchange for testimonials, reviews, or permission to showcase their before-and-after file transformations on your website and social media. Here’s how:</w:t>
      </w:r>
    </w:p>
    <w:p w:rsidR="00000000" w:rsidDel="00000000" w:rsidP="00000000" w:rsidRDefault="00000000" w:rsidRPr="00000000" w14:paraId="0000006B">
      <w:pPr>
        <w:numPr>
          <w:ilvl w:val="0"/>
          <w:numId w:val="2"/>
        </w:numPr>
        <w:spacing w:after="0" w:before="240" w:lineRule="auto"/>
        <w:ind w:left="720" w:hanging="360"/>
        <w:rPr/>
      </w:pPr>
      <w:r w:rsidDel="00000000" w:rsidR="00000000" w:rsidRPr="00000000">
        <w:rPr>
          <w:rtl w:val="0"/>
        </w:rPr>
        <w:t xml:space="preserve">Reach Out to Your Network: Start by offering your services to friends, family, or colleagues. Even a simple organization of their digital files can provide a good example of your work.</w:t>
      </w:r>
    </w:p>
    <w:p w:rsidR="00000000" w:rsidDel="00000000" w:rsidP="00000000" w:rsidRDefault="00000000" w:rsidRPr="00000000" w14:paraId="0000006C">
      <w:pPr>
        <w:numPr>
          <w:ilvl w:val="0"/>
          <w:numId w:val="2"/>
        </w:numPr>
        <w:spacing w:after="0" w:before="0" w:lineRule="auto"/>
        <w:ind w:left="720" w:hanging="360"/>
        <w:rPr/>
      </w:pPr>
      <w:r w:rsidDel="00000000" w:rsidR="00000000" w:rsidRPr="00000000">
        <w:rPr>
          <w:rtl w:val="0"/>
        </w:rPr>
        <w:t xml:space="preserve">Online Communities: Join online communities on Reddit, Facebook Groups, or industry-specific forums (e.g., for small business owners) and offer a few free consultations or organizational audits. In exchange, ask for a testimonial or a shout-out on their social media.</w:t>
      </w:r>
    </w:p>
    <w:p w:rsidR="00000000" w:rsidDel="00000000" w:rsidP="00000000" w:rsidRDefault="00000000" w:rsidRPr="00000000" w14:paraId="0000006D">
      <w:pPr>
        <w:numPr>
          <w:ilvl w:val="0"/>
          <w:numId w:val="2"/>
        </w:numPr>
        <w:spacing w:after="240" w:before="0" w:lineRule="auto"/>
        <w:ind w:left="720" w:hanging="360"/>
        <w:rPr/>
      </w:pPr>
      <w:r w:rsidDel="00000000" w:rsidR="00000000" w:rsidRPr="00000000">
        <w:rPr>
          <w:rtl w:val="0"/>
        </w:rPr>
        <w:t xml:space="preserve">Facebook Groups/LinkedIn Posts: Offer a limited-time free consultation or discount in exchange for reviews or testimonials from satisfied clients.</w:t>
      </w:r>
    </w:p>
    <w:p w:rsidR="00000000" w:rsidDel="00000000" w:rsidP="00000000" w:rsidRDefault="00000000" w:rsidRPr="00000000" w14:paraId="0000006E">
      <w:pPr>
        <w:spacing w:after="240" w:before="240" w:lineRule="auto"/>
        <w:rPr/>
      </w:pPr>
      <w:r w:rsidDel="00000000" w:rsidR="00000000" w:rsidRPr="00000000">
        <w:rPr>
          <w:rtl w:val="0"/>
        </w:rPr>
        <w:t xml:space="preserve">Step 5: Use Existing Platforms to Get Clients</w:t>
      </w:r>
    </w:p>
    <w:p w:rsidR="00000000" w:rsidDel="00000000" w:rsidP="00000000" w:rsidRDefault="00000000" w:rsidRPr="00000000" w14:paraId="0000006F">
      <w:pPr>
        <w:spacing w:after="240" w:before="240" w:lineRule="auto"/>
        <w:rPr/>
      </w:pPr>
      <w:r w:rsidDel="00000000" w:rsidR="00000000" w:rsidRPr="00000000">
        <w:rPr>
          <w:rtl w:val="0"/>
        </w:rPr>
        <w:t xml:space="preserve">Once you have a portfolio and some testimonials, you can start reaching out to paid clients. Here are some ways to find clients with no upfront cost:</w:t>
      </w:r>
    </w:p>
    <w:p w:rsidR="00000000" w:rsidDel="00000000" w:rsidP="00000000" w:rsidRDefault="00000000" w:rsidRPr="00000000" w14:paraId="00000070">
      <w:pPr>
        <w:numPr>
          <w:ilvl w:val="0"/>
          <w:numId w:val="156"/>
        </w:numPr>
        <w:spacing w:after="0" w:before="240" w:lineRule="auto"/>
        <w:ind w:left="720" w:hanging="360"/>
        <w:rPr/>
      </w:pPr>
      <w:r w:rsidDel="00000000" w:rsidR="00000000" w:rsidRPr="00000000">
        <w:rPr>
          <w:rtl w:val="0"/>
        </w:rPr>
        <w:t xml:space="preserve">Freelance Websites:</w:t>
      </w:r>
    </w:p>
    <w:p w:rsidR="00000000" w:rsidDel="00000000" w:rsidP="00000000" w:rsidRDefault="00000000" w:rsidRPr="00000000" w14:paraId="00000071">
      <w:pPr>
        <w:numPr>
          <w:ilvl w:val="1"/>
          <w:numId w:val="156"/>
        </w:numPr>
        <w:spacing w:after="0" w:before="0" w:lineRule="auto"/>
        <w:ind w:left="1440" w:hanging="360"/>
        <w:rPr/>
      </w:pPr>
      <w:r w:rsidDel="00000000" w:rsidR="00000000" w:rsidRPr="00000000">
        <w:rPr>
          <w:rtl w:val="0"/>
        </w:rPr>
        <w:t xml:space="preserve">Sign up on platforms like Upwork, Fiverr, or Freelancer. Create a profile offering your organizational services, and target clients looking for digital file organization.</w:t>
      </w:r>
    </w:p>
    <w:p w:rsidR="00000000" w:rsidDel="00000000" w:rsidP="00000000" w:rsidRDefault="00000000" w:rsidRPr="00000000" w14:paraId="00000072">
      <w:pPr>
        <w:numPr>
          <w:ilvl w:val="1"/>
          <w:numId w:val="156"/>
        </w:numPr>
        <w:spacing w:after="0" w:before="0" w:lineRule="auto"/>
        <w:ind w:left="1440" w:hanging="360"/>
        <w:rPr/>
      </w:pPr>
      <w:r w:rsidDel="00000000" w:rsidR="00000000" w:rsidRPr="00000000">
        <w:rPr>
          <w:rtl w:val="0"/>
        </w:rPr>
        <w:t xml:space="preserve">Pro Tip: On platforms like Fiverr, position yourself in niches (e.g., “Google Drive organization for busy entrepreneurs”) to stand out.</w:t>
      </w:r>
    </w:p>
    <w:p w:rsidR="00000000" w:rsidDel="00000000" w:rsidP="00000000" w:rsidRDefault="00000000" w:rsidRPr="00000000" w14:paraId="00000073">
      <w:pPr>
        <w:numPr>
          <w:ilvl w:val="0"/>
          <w:numId w:val="156"/>
        </w:numPr>
        <w:spacing w:after="0" w:before="0" w:lineRule="auto"/>
        <w:ind w:left="720" w:hanging="360"/>
        <w:rPr/>
      </w:pPr>
      <w:r w:rsidDel="00000000" w:rsidR="00000000" w:rsidRPr="00000000">
        <w:rPr>
          <w:rtl w:val="0"/>
        </w:rPr>
        <w:t xml:space="preserve">Networking: Reach out to small business owners, content creators, or professionals in your network and offer your services. A simple direct message or email offering your help can generate interest.</w:t>
      </w:r>
    </w:p>
    <w:p w:rsidR="00000000" w:rsidDel="00000000" w:rsidP="00000000" w:rsidRDefault="00000000" w:rsidRPr="00000000" w14:paraId="00000074">
      <w:pPr>
        <w:numPr>
          <w:ilvl w:val="0"/>
          <w:numId w:val="156"/>
        </w:numPr>
        <w:spacing w:after="240" w:before="0" w:lineRule="auto"/>
        <w:ind w:left="720" w:hanging="360"/>
        <w:rPr/>
      </w:pPr>
      <w:r w:rsidDel="00000000" w:rsidR="00000000" w:rsidRPr="00000000">
        <w:rPr>
          <w:rtl w:val="0"/>
        </w:rPr>
        <w:t xml:space="preserve">Online Marketplaces: Consider listing a service on Etsy (e.g., a digital organization blueprint or template) or Gumroad where you could sell guides on how to organize various platforms like Google Drive, Dropbox, or Outlook.</w:t>
      </w:r>
    </w:p>
    <w:p w:rsidR="00000000" w:rsidDel="00000000" w:rsidP="00000000" w:rsidRDefault="00000000" w:rsidRPr="00000000" w14:paraId="00000075">
      <w:pPr>
        <w:spacing w:after="240" w:before="240" w:lineRule="auto"/>
        <w:rPr/>
      </w:pPr>
      <w:r w:rsidDel="00000000" w:rsidR="00000000" w:rsidRPr="00000000">
        <w:rPr>
          <w:rtl w:val="0"/>
        </w:rPr>
        <w:t xml:space="preserve">Step 6: Automate and Scale (Optional)</w:t>
      </w:r>
    </w:p>
    <w:p w:rsidR="00000000" w:rsidDel="00000000" w:rsidP="00000000" w:rsidRDefault="00000000" w:rsidRPr="00000000" w14:paraId="00000076">
      <w:pPr>
        <w:spacing w:after="240" w:before="240" w:lineRule="auto"/>
        <w:rPr/>
      </w:pPr>
      <w:r w:rsidDel="00000000" w:rsidR="00000000" w:rsidRPr="00000000">
        <w:rPr>
          <w:rtl w:val="0"/>
        </w:rPr>
        <w:t xml:space="preserve">Once you have a steady stream of clients, consider scaling your business with automation and templates:</w:t>
      </w:r>
    </w:p>
    <w:p w:rsidR="00000000" w:rsidDel="00000000" w:rsidP="00000000" w:rsidRDefault="00000000" w:rsidRPr="00000000" w14:paraId="00000077">
      <w:pPr>
        <w:numPr>
          <w:ilvl w:val="0"/>
          <w:numId w:val="113"/>
        </w:numPr>
        <w:spacing w:after="0" w:before="240" w:lineRule="auto"/>
        <w:ind w:left="720" w:hanging="360"/>
        <w:rPr/>
      </w:pPr>
      <w:r w:rsidDel="00000000" w:rsidR="00000000" w:rsidRPr="00000000">
        <w:rPr>
          <w:rtl w:val="0"/>
        </w:rPr>
        <w:t xml:space="preserve">Automate Client Intake: Use a free tool like Calendly to automate appointment scheduling. You can integrate it with Zoom or Google Meet for virtual consultations.</w:t>
      </w:r>
    </w:p>
    <w:p w:rsidR="00000000" w:rsidDel="00000000" w:rsidP="00000000" w:rsidRDefault="00000000" w:rsidRPr="00000000" w14:paraId="00000078">
      <w:pPr>
        <w:numPr>
          <w:ilvl w:val="0"/>
          <w:numId w:val="113"/>
        </w:numPr>
        <w:spacing w:after="0" w:before="0" w:lineRule="auto"/>
        <w:ind w:left="720" w:hanging="360"/>
        <w:rPr/>
      </w:pPr>
      <w:r w:rsidDel="00000000" w:rsidR="00000000" w:rsidRPr="00000000">
        <w:rPr>
          <w:rtl w:val="0"/>
        </w:rPr>
        <w:t xml:space="preserve">Create Digital Products: Turn your organizational templates into sellable digital products. For example, create a Google Drive or Dropbox folder organization template and sell it on platforms like Gumroad or Etsy.</w:t>
      </w:r>
    </w:p>
    <w:p w:rsidR="00000000" w:rsidDel="00000000" w:rsidP="00000000" w:rsidRDefault="00000000" w:rsidRPr="00000000" w14:paraId="00000079">
      <w:pPr>
        <w:numPr>
          <w:ilvl w:val="0"/>
          <w:numId w:val="113"/>
        </w:numPr>
        <w:spacing w:after="240" w:before="0" w:lineRule="auto"/>
        <w:ind w:left="720" w:hanging="360"/>
        <w:rPr/>
      </w:pPr>
      <w:r w:rsidDel="00000000" w:rsidR="00000000" w:rsidRPr="00000000">
        <w:rPr>
          <w:rtl w:val="0"/>
        </w:rPr>
        <w:t xml:space="preserve">Outsource Tasks: As your business grows, you can consider hiring others to help with basic file organization tasks. You can outsource some of the simpler work to freelancers, allowing you to focus on higher-level tasks like consultations and strategy.</w:t>
      </w:r>
    </w:p>
    <w:p w:rsidR="00000000" w:rsidDel="00000000" w:rsidP="00000000" w:rsidRDefault="00000000" w:rsidRPr="00000000" w14:paraId="0000007A">
      <w:pPr>
        <w:spacing w:after="240" w:before="240" w:lineRule="auto"/>
        <w:rPr/>
      </w:pPr>
      <w:r w:rsidDel="00000000" w:rsidR="00000000" w:rsidRPr="00000000">
        <w:rPr>
          <w:rtl w:val="0"/>
        </w:rPr>
        <w:t xml:space="preserve">Step 7: Monetization &amp; Pricing Strategy</w:t>
      </w:r>
    </w:p>
    <w:p w:rsidR="00000000" w:rsidDel="00000000" w:rsidP="00000000" w:rsidRDefault="00000000" w:rsidRPr="00000000" w14:paraId="0000007B">
      <w:pPr>
        <w:numPr>
          <w:ilvl w:val="0"/>
          <w:numId w:val="86"/>
        </w:numPr>
        <w:spacing w:after="0" w:before="240" w:lineRule="auto"/>
        <w:ind w:left="720" w:hanging="360"/>
        <w:rPr/>
      </w:pPr>
      <w:r w:rsidDel="00000000" w:rsidR="00000000" w:rsidRPr="00000000">
        <w:rPr>
          <w:rtl w:val="0"/>
        </w:rPr>
        <w:t xml:space="preserve">Hourly Rate: Start by charging hourly for your services. Rates can vary, but generally, you could start at $25–$50 per hour depending on your market.</w:t>
      </w:r>
    </w:p>
    <w:p w:rsidR="00000000" w:rsidDel="00000000" w:rsidP="00000000" w:rsidRDefault="00000000" w:rsidRPr="00000000" w14:paraId="0000007C">
      <w:pPr>
        <w:numPr>
          <w:ilvl w:val="0"/>
          <w:numId w:val="86"/>
        </w:numPr>
        <w:spacing w:after="0" w:before="0" w:lineRule="auto"/>
        <w:ind w:left="720" w:hanging="360"/>
        <w:rPr/>
      </w:pPr>
      <w:r w:rsidDel="00000000" w:rsidR="00000000" w:rsidRPr="00000000">
        <w:rPr>
          <w:rtl w:val="0"/>
        </w:rPr>
        <w:t xml:space="preserve">Package Deals: Offer a set number of hours in a package (e.g., 5 hours of organization for $200), or bundle multiple services (e.g., organization + email management) at a fixed price.</w:t>
      </w:r>
    </w:p>
    <w:p w:rsidR="00000000" w:rsidDel="00000000" w:rsidP="00000000" w:rsidRDefault="00000000" w:rsidRPr="00000000" w14:paraId="0000007D">
      <w:pPr>
        <w:numPr>
          <w:ilvl w:val="0"/>
          <w:numId w:val="86"/>
        </w:numPr>
        <w:spacing w:after="0" w:before="0" w:lineRule="auto"/>
        <w:ind w:left="720" w:hanging="360"/>
        <w:rPr/>
      </w:pPr>
      <w:r w:rsidDel="00000000" w:rsidR="00000000" w:rsidRPr="00000000">
        <w:rPr>
          <w:rtl w:val="0"/>
        </w:rPr>
        <w:t xml:space="preserve">Subscription Model: Offer ongoing support or monthly check-ins at a subscription rate, ensuring continuous income.</w:t>
      </w:r>
    </w:p>
    <w:p w:rsidR="00000000" w:rsidDel="00000000" w:rsidP="00000000" w:rsidRDefault="00000000" w:rsidRPr="00000000" w14:paraId="0000007E">
      <w:pPr>
        <w:numPr>
          <w:ilvl w:val="0"/>
          <w:numId w:val="86"/>
        </w:numPr>
        <w:spacing w:after="240" w:before="0" w:lineRule="auto"/>
        <w:ind w:left="720" w:hanging="360"/>
        <w:rPr/>
      </w:pPr>
      <w:r w:rsidDel="00000000" w:rsidR="00000000" w:rsidRPr="00000000">
        <w:rPr>
          <w:rtl w:val="0"/>
        </w:rPr>
        <w:t xml:space="preserve">Project-Based Pricing: For larger projects (e.g., organizing an entire company's Google Drive or email system), offer flat-rate pricing based on the scope of work.</w:t>
      </w:r>
    </w:p>
    <w:p w:rsidR="00000000" w:rsidDel="00000000" w:rsidP="00000000" w:rsidRDefault="00000000" w:rsidRPr="00000000" w14:paraId="0000007F">
      <w:pPr>
        <w:spacing w:after="240" w:before="240" w:lineRule="auto"/>
        <w:rPr/>
      </w:pPr>
      <w:r w:rsidDel="00000000" w:rsidR="00000000" w:rsidRPr="00000000">
        <w:rPr>
          <w:rtl w:val="0"/>
        </w:rPr>
        <w:t xml:space="preserve">Step 8: Promote Through Content and Testimonials</w:t>
      </w:r>
    </w:p>
    <w:p w:rsidR="00000000" w:rsidDel="00000000" w:rsidP="00000000" w:rsidRDefault="00000000" w:rsidRPr="00000000" w14:paraId="00000080">
      <w:pPr>
        <w:numPr>
          <w:ilvl w:val="0"/>
          <w:numId w:val="166"/>
        </w:numPr>
        <w:spacing w:after="0" w:before="240" w:lineRule="auto"/>
        <w:ind w:left="720" w:hanging="360"/>
        <w:rPr/>
      </w:pPr>
      <w:r w:rsidDel="00000000" w:rsidR="00000000" w:rsidRPr="00000000">
        <w:rPr>
          <w:rtl w:val="0"/>
        </w:rPr>
        <w:t xml:space="preserve">Content Marketing: Regularly share content (videos, blog posts, tips) about the importance of digital file organization. Share success stories and examples to build your credibility.</w:t>
      </w:r>
    </w:p>
    <w:p w:rsidR="00000000" w:rsidDel="00000000" w:rsidP="00000000" w:rsidRDefault="00000000" w:rsidRPr="00000000" w14:paraId="00000081">
      <w:pPr>
        <w:numPr>
          <w:ilvl w:val="0"/>
          <w:numId w:val="166"/>
        </w:numPr>
        <w:spacing w:after="240" w:before="0" w:lineRule="auto"/>
        <w:ind w:left="720" w:hanging="360"/>
        <w:rPr/>
      </w:pPr>
      <w:r w:rsidDel="00000000" w:rsidR="00000000" w:rsidRPr="00000000">
        <w:rPr>
          <w:rtl w:val="0"/>
        </w:rPr>
        <w:t xml:space="preserve">Referrals: After successfully completing a project, ask your clients for referrals or reviews. Word-of-mouth marketing is key to growing your business.</w:t>
      </w:r>
    </w:p>
    <w:p w:rsidR="00000000" w:rsidDel="00000000" w:rsidP="00000000" w:rsidRDefault="00000000" w:rsidRPr="00000000" w14:paraId="00000082">
      <w:pPr>
        <w:spacing w:after="240" w:before="240" w:lineRule="auto"/>
        <w:rPr/>
      </w:pPr>
      <w:r w:rsidDel="00000000" w:rsidR="00000000" w:rsidRPr="00000000">
        <w:rPr>
          <w:rtl w:val="0"/>
        </w:rPr>
        <w:t xml:space="preserve">Additional Tips for Growth</w:t>
      </w:r>
    </w:p>
    <w:p w:rsidR="00000000" w:rsidDel="00000000" w:rsidP="00000000" w:rsidRDefault="00000000" w:rsidRPr="00000000" w14:paraId="00000083">
      <w:pPr>
        <w:numPr>
          <w:ilvl w:val="0"/>
          <w:numId w:val="66"/>
        </w:numPr>
        <w:spacing w:after="0" w:before="240" w:lineRule="auto"/>
        <w:ind w:left="720" w:hanging="360"/>
        <w:rPr/>
      </w:pPr>
      <w:r w:rsidDel="00000000" w:rsidR="00000000" w:rsidRPr="00000000">
        <w:rPr>
          <w:rtl w:val="0"/>
        </w:rPr>
        <w:t xml:space="preserve">Stay Updated: Keep up with emerging digital tools and organization trends to provide the most up-to-date services (e.g., organizing new apps, file types, or digital workspaces).</w:t>
      </w:r>
    </w:p>
    <w:p w:rsidR="00000000" w:rsidDel="00000000" w:rsidP="00000000" w:rsidRDefault="00000000" w:rsidRPr="00000000" w14:paraId="00000084">
      <w:pPr>
        <w:numPr>
          <w:ilvl w:val="0"/>
          <w:numId w:val="66"/>
        </w:numPr>
        <w:spacing w:after="240" w:before="0" w:lineRule="auto"/>
        <w:ind w:left="720" w:hanging="360"/>
        <w:rPr/>
      </w:pPr>
      <w:r w:rsidDel="00000000" w:rsidR="00000000" w:rsidRPr="00000000">
        <w:rPr>
          <w:rtl w:val="0"/>
        </w:rPr>
        <w:t xml:space="preserve">Email Newsletter: Once you’ve established a client base, you can use email marketing (using free tools like Mailchimp) to keep your audience informed about new services, tips, or special promotions.</w:t>
      </w:r>
    </w:p>
    <w:p w:rsidR="00000000" w:rsidDel="00000000" w:rsidP="00000000" w:rsidRDefault="00000000" w:rsidRPr="00000000" w14:paraId="00000085">
      <w:pPr>
        <w:spacing w:after="240" w:before="240" w:lineRule="auto"/>
        <w:rPr/>
      </w:pPr>
      <w:r w:rsidDel="00000000" w:rsidR="00000000" w:rsidRPr="00000000">
        <w:rPr>
          <w:rtl w:val="0"/>
        </w:rPr>
        <w:t xml:space="preserve">By focusing on delivering real value through digital organization, you can build a profitable online business with minimal costs. It’s a service that appeals to people who are overwhelmed with clutter, and with the rise of remote work, this market is only expected to grow.</w:t>
      </w:r>
    </w:p>
    <w:p w:rsidR="00000000" w:rsidDel="00000000" w:rsidP="00000000" w:rsidRDefault="00000000" w:rsidRPr="00000000" w14:paraId="00000086">
      <w:pPr>
        <w:spacing w:after="240" w:before="240" w:lineRule="auto"/>
        <w:rPr/>
      </w:pPr>
      <w:r w:rsidDel="00000000" w:rsidR="00000000" w:rsidRPr="00000000">
        <w:rPr>
          <w:rtl w:val="0"/>
        </w:rPr>
      </w:r>
    </w:p>
    <w:p w:rsidR="00000000" w:rsidDel="00000000" w:rsidP="00000000" w:rsidRDefault="00000000" w:rsidRPr="00000000" w14:paraId="00000087">
      <w:pPr>
        <w:spacing w:after="240" w:before="240" w:lineRule="auto"/>
        <w:rPr/>
      </w:pPr>
      <w:r w:rsidDel="00000000" w:rsidR="00000000" w:rsidRPr="00000000">
        <w:rPr>
          <w:rtl w:val="0"/>
        </w:rPr>
      </w:r>
    </w:p>
    <w:p w:rsidR="00000000" w:rsidDel="00000000" w:rsidP="00000000" w:rsidRDefault="00000000" w:rsidRPr="00000000" w14:paraId="00000088">
      <w:pPr>
        <w:spacing w:after="240" w:before="240" w:lineRule="auto"/>
        <w:rPr/>
      </w:pPr>
      <w:r w:rsidDel="00000000" w:rsidR="00000000" w:rsidRPr="00000000">
        <w:rPr>
          <w:rtl w:val="0"/>
        </w:rPr>
      </w:r>
    </w:p>
    <w:p w:rsidR="00000000" w:rsidDel="00000000" w:rsidP="00000000" w:rsidRDefault="00000000" w:rsidRPr="00000000" w14:paraId="00000089">
      <w:pPr>
        <w:spacing w:after="240" w:before="240" w:lineRule="auto"/>
        <w:rPr>
          <w:b w:val="1"/>
        </w:rPr>
      </w:pPr>
      <w:r w:rsidDel="00000000" w:rsidR="00000000" w:rsidRPr="00000000">
        <w:rPr>
          <w:rtl w:val="0"/>
        </w:rPr>
      </w:r>
    </w:p>
    <w:p w:rsidR="00000000" w:rsidDel="00000000" w:rsidP="00000000" w:rsidRDefault="00000000" w:rsidRPr="00000000" w14:paraId="0000008A">
      <w:pPr>
        <w:spacing w:after="240" w:before="240" w:lineRule="auto"/>
        <w:rPr>
          <w:b w:val="1"/>
        </w:rPr>
      </w:pPr>
      <w:r w:rsidDel="00000000" w:rsidR="00000000" w:rsidRPr="00000000">
        <w:rPr>
          <w:rtl w:val="0"/>
        </w:rPr>
      </w:r>
    </w:p>
    <w:p w:rsidR="00000000" w:rsidDel="00000000" w:rsidP="00000000" w:rsidRDefault="00000000" w:rsidRPr="00000000" w14:paraId="0000008B">
      <w:pPr>
        <w:spacing w:after="240" w:before="240" w:lineRule="auto"/>
        <w:rPr>
          <w:b w:val="1"/>
        </w:rPr>
      </w:pPr>
      <w:r w:rsidDel="00000000" w:rsidR="00000000" w:rsidRPr="00000000">
        <w:rPr>
          <w:rtl w:val="0"/>
        </w:rPr>
      </w:r>
    </w:p>
    <w:p w:rsidR="00000000" w:rsidDel="00000000" w:rsidP="00000000" w:rsidRDefault="00000000" w:rsidRPr="00000000" w14:paraId="0000008C">
      <w:pPr>
        <w:spacing w:after="240" w:before="240" w:lineRule="auto"/>
        <w:rPr>
          <w:b w:val="1"/>
        </w:rPr>
      </w:pPr>
      <w:r w:rsidDel="00000000" w:rsidR="00000000" w:rsidRPr="00000000">
        <w:rPr>
          <w:rtl w:val="0"/>
        </w:rPr>
      </w:r>
    </w:p>
    <w:p w:rsidR="00000000" w:rsidDel="00000000" w:rsidP="00000000" w:rsidRDefault="00000000" w:rsidRPr="00000000" w14:paraId="0000008D">
      <w:pPr>
        <w:spacing w:after="240" w:before="240" w:lineRule="auto"/>
        <w:rPr>
          <w:b w:val="1"/>
        </w:rPr>
      </w:pPr>
      <w:r w:rsidDel="00000000" w:rsidR="00000000" w:rsidRPr="00000000">
        <w:rPr>
          <w:rtl w:val="0"/>
        </w:rPr>
      </w:r>
    </w:p>
    <w:p w:rsidR="00000000" w:rsidDel="00000000" w:rsidP="00000000" w:rsidRDefault="00000000" w:rsidRPr="00000000" w14:paraId="0000008E">
      <w:pPr>
        <w:spacing w:after="240" w:before="240" w:lineRule="auto"/>
        <w:rPr>
          <w:b w:val="1"/>
        </w:rPr>
      </w:pPr>
      <w:r w:rsidDel="00000000" w:rsidR="00000000" w:rsidRPr="00000000">
        <w:rPr>
          <w:rtl w:val="0"/>
        </w:rPr>
      </w:r>
    </w:p>
    <w:p w:rsidR="00000000" w:rsidDel="00000000" w:rsidP="00000000" w:rsidRDefault="00000000" w:rsidRPr="00000000" w14:paraId="0000008F">
      <w:pPr>
        <w:spacing w:after="240" w:before="240" w:lineRule="auto"/>
        <w:rPr>
          <w:b w:val="1"/>
        </w:rPr>
      </w:pPr>
      <w:r w:rsidDel="00000000" w:rsidR="00000000" w:rsidRPr="00000000">
        <w:rPr>
          <w:rtl w:val="0"/>
        </w:rPr>
      </w:r>
    </w:p>
    <w:p w:rsidR="00000000" w:rsidDel="00000000" w:rsidP="00000000" w:rsidRDefault="00000000" w:rsidRPr="00000000" w14:paraId="00000090">
      <w:pPr>
        <w:spacing w:after="240" w:before="240" w:lineRule="auto"/>
        <w:rPr>
          <w:b w:val="1"/>
        </w:rPr>
      </w:pPr>
      <w:r w:rsidDel="00000000" w:rsidR="00000000" w:rsidRPr="00000000">
        <w:rPr>
          <w:rtl w:val="0"/>
        </w:rPr>
      </w:r>
    </w:p>
    <w:p w:rsidR="00000000" w:rsidDel="00000000" w:rsidP="00000000" w:rsidRDefault="00000000" w:rsidRPr="00000000" w14:paraId="00000091">
      <w:pPr>
        <w:spacing w:after="240" w:before="240" w:lineRule="auto"/>
        <w:rPr>
          <w:b w:val="1"/>
        </w:rPr>
      </w:pPr>
      <w:r w:rsidDel="00000000" w:rsidR="00000000" w:rsidRPr="00000000">
        <w:rPr>
          <w:rtl w:val="0"/>
        </w:rPr>
      </w:r>
    </w:p>
    <w:p w:rsidR="00000000" w:rsidDel="00000000" w:rsidP="00000000" w:rsidRDefault="00000000" w:rsidRPr="00000000" w14:paraId="00000092">
      <w:pPr>
        <w:spacing w:after="240" w:before="240" w:lineRule="auto"/>
        <w:rPr>
          <w:b w:val="1"/>
        </w:rPr>
      </w:pPr>
      <w:r w:rsidDel="00000000" w:rsidR="00000000" w:rsidRPr="00000000">
        <w:rPr>
          <w:rtl w:val="0"/>
        </w:rPr>
      </w:r>
    </w:p>
    <w:p w:rsidR="00000000" w:rsidDel="00000000" w:rsidP="00000000" w:rsidRDefault="00000000" w:rsidRPr="00000000" w14:paraId="00000093">
      <w:pPr>
        <w:spacing w:after="240" w:before="240" w:lineRule="auto"/>
        <w:rPr>
          <w:b w:val="1"/>
        </w:rPr>
      </w:pPr>
      <w:r w:rsidDel="00000000" w:rsidR="00000000" w:rsidRPr="00000000">
        <w:rPr>
          <w:rtl w:val="0"/>
        </w:rPr>
      </w:r>
    </w:p>
    <w:p w:rsidR="00000000" w:rsidDel="00000000" w:rsidP="00000000" w:rsidRDefault="00000000" w:rsidRPr="00000000" w14:paraId="00000094">
      <w:pPr>
        <w:spacing w:after="240" w:before="240" w:lineRule="auto"/>
        <w:rPr>
          <w:b w:val="1"/>
        </w:rPr>
      </w:pPr>
      <w:r w:rsidDel="00000000" w:rsidR="00000000" w:rsidRPr="00000000">
        <w:rPr>
          <w:rtl w:val="0"/>
        </w:rPr>
      </w:r>
    </w:p>
    <w:p w:rsidR="00000000" w:rsidDel="00000000" w:rsidP="00000000" w:rsidRDefault="00000000" w:rsidRPr="00000000" w14:paraId="00000095">
      <w:pPr>
        <w:spacing w:after="240" w:before="240" w:lineRule="auto"/>
        <w:rPr>
          <w:b w:val="1"/>
        </w:rPr>
      </w:pPr>
      <w:r w:rsidDel="00000000" w:rsidR="00000000" w:rsidRPr="00000000">
        <w:rPr>
          <w:rtl w:val="0"/>
        </w:rPr>
      </w:r>
    </w:p>
    <w:p w:rsidR="00000000" w:rsidDel="00000000" w:rsidP="00000000" w:rsidRDefault="00000000" w:rsidRPr="00000000" w14:paraId="00000096">
      <w:pPr>
        <w:spacing w:after="240" w:before="240" w:lineRule="auto"/>
        <w:rPr>
          <w:b w:val="1"/>
        </w:rPr>
      </w:pPr>
      <w:r w:rsidDel="00000000" w:rsidR="00000000" w:rsidRPr="00000000">
        <w:rPr>
          <w:b w:val="1"/>
          <w:rtl w:val="0"/>
        </w:rPr>
        <w:t xml:space="preserve">Chapter 2</w:t>
      </w:r>
    </w:p>
    <w:p w:rsidR="00000000" w:rsidDel="00000000" w:rsidP="00000000" w:rsidRDefault="00000000" w:rsidRPr="00000000" w14:paraId="00000097">
      <w:pPr>
        <w:spacing w:after="240" w:before="240" w:lineRule="auto"/>
        <w:rPr/>
      </w:pPr>
      <w:r w:rsidDel="00000000" w:rsidR="00000000" w:rsidRPr="00000000">
        <w:rPr>
          <w:b w:val="1"/>
          <w:rtl w:val="0"/>
        </w:rPr>
        <w:t xml:space="preserve">Starting a Micro-Specialized Content Writing/Copywriting business with no upfront costs </w:t>
      </w:r>
      <w:r w:rsidDel="00000000" w:rsidR="00000000" w:rsidRPr="00000000">
        <w:rPr>
          <w:rtl w:val="0"/>
        </w:rPr>
        <w:t xml:space="preserve">is an excellent idea, especially if you leverage your writing skills and target niche markets that may be underserved. Here’s a step-by-step guide on how you can begin and grow this business from scratch:</w:t>
      </w:r>
    </w:p>
    <w:p w:rsidR="00000000" w:rsidDel="00000000" w:rsidP="00000000" w:rsidRDefault="00000000" w:rsidRPr="00000000" w14:paraId="00000098">
      <w:pPr>
        <w:spacing w:after="240" w:before="240" w:lineRule="auto"/>
        <w:rPr/>
      </w:pPr>
      <w:r w:rsidDel="00000000" w:rsidR="00000000" w:rsidRPr="00000000">
        <w:rPr>
          <w:rtl w:val="0"/>
        </w:rPr>
        <w:t xml:space="preserve">Step 1: Define Your Micro-Niche(s)</w:t>
      </w:r>
    </w:p>
    <w:p w:rsidR="00000000" w:rsidDel="00000000" w:rsidP="00000000" w:rsidRDefault="00000000" w:rsidRPr="00000000" w14:paraId="00000099">
      <w:pPr>
        <w:spacing w:after="240" w:before="240" w:lineRule="auto"/>
        <w:rPr/>
      </w:pPr>
      <w:r w:rsidDel="00000000" w:rsidR="00000000" w:rsidRPr="00000000">
        <w:rPr>
          <w:rtl w:val="0"/>
        </w:rPr>
        <w:t xml:space="preserve">The first and most crucial step is identifying a micro-niche to specialize in. This allows you to stand out from the competition and become an expert in a specific field, making it easier to attract clients. The more specialized your niche, the less competition you’ll face, and the higher the potential for commanding premium prices.</w:t>
      </w:r>
    </w:p>
    <w:p w:rsidR="00000000" w:rsidDel="00000000" w:rsidP="00000000" w:rsidRDefault="00000000" w:rsidRPr="00000000" w14:paraId="0000009A">
      <w:pPr>
        <w:spacing w:after="240" w:before="240" w:lineRule="auto"/>
        <w:rPr/>
      </w:pPr>
      <w:r w:rsidDel="00000000" w:rsidR="00000000" w:rsidRPr="00000000">
        <w:rPr>
          <w:rtl w:val="0"/>
        </w:rPr>
        <w:t xml:space="preserve">Examples of micro-niches for content writing/copywriting:</w:t>
      </w:r>
    </w:p>
    <w:p w:rsidR="00000000" w:rsidDel="00000000" w:rsidP="00000000" w:rsidRDefault="00000000" w:rsidRPr="00000000" w14:paraId="0000009B">
      <w:pPr>
        <w:numPr>
          <w:ilvl w:val="0"/>
          <w:numId w:val="127"/>
        </w:numPr>
        <w:spacing w:after="0" w:before="240" w:lineRule="auto"/>
        <w:ind w:left="720" w:hanging="360"/>
        <w:rPr/>
      </w:pPr>
      <w:r w:rsidDel="00000000" w:rsidR="00000000" w:rsidRPr="00000000">
        <w:rPr>
          <w:rtl w:val="0"/>
        </w:rPr>
        <w:t xml:space="preserve">Pet Care for Exotic Animals: Focusing on content about caring for reptiles, birds, or other less common pets.</w:t>
      </w:r>
    </w:p>
    <w:p w:rsidR="00000000" w:rsidDel="00000000" w:rsidP="00000000" w:rsidRDefault="00000000" w:rsidRPr="00000000" w14:paraId="0000009C">
      <w:pPr>
        <w:numPr>
          <w:ilvl w:val="0"/>
          <w:numId w:val="127"/>
        </w:numPr>
        <w:spacing w:after="0" w:before="0" w:lineRule="auto"/>
        <w:ind w:left="720" w:hanging="360"/>
        <w:rPr/>
      </w:pPr>
      <w:r w:rsidDel="00000000" w:rsidR="00000000" w:rsidRPr="00000000">
        <w:rPr>
          <w:rtl w:val="0"/>
        </w:rPr>
        <w:t xml:space="preserve">Sustainable Fashion for Gen Z: Writing for fashion brands that promote eco-friendly and ethical clothing, particularly targeting younger audiences.</w:t>
      </w:r>
    </w:p>
    <w:p w:rsidR="00000000" w:rsidDel="00000000" w:rsidP="00000000" w:rsidRDefault="00000000" w:rsidRPr="00000000" w14:paraId="0000009D">
      <w:pPr>
        <w:numPr>
          <w:ilvl w:val="0"/>
          <w:numId w:val="127"/>
        </w:numPr>
        <w:spacing w:after="0" w:before="0" w:lineRule="auto"/>
        <w:ind w:left="720" w:hanging="360"/>
        <w:rPr/>
      </w:pPr>
      <w:r w:rsidDel="00000000" w:rsidR="00000000" w:rsidRPr="00000000">
        <w:rPr>
          <w:rtl w:val="0"/>
        </w:rPr>
        <w:t xml:space="preserve">B2B SaaS for Remote Teams: Specializing in writing for software-as-a-service companies offering tools for remote workers.</w:t>
      </w:r>
    </w:p>
    <w:p w:rsidR="00000000" w:rsidDel="00000000" w:rsidP="00000000" w:rsidRDefault="00000000" w:rsidRPr="00000000" w14:paraId="0000009E">
      <w:pPr>
        <w:numPr>
          <w:ilvl w:val="0"/>
          <w:numId w:val="127"/>
        </w:numPr>
        <w:spacing w:after="0" w:before="0" w:lineRule="auto"/>
        <w:ind w:left="720" w:hanging="360"/>
        <w:rPr/>
      </w:pPr>
      <w:r w:rsidDel="00000000" w:rsidR="00000000" w:rsidRPr="00000000">
        <w:rPr>
          <w:rtl w:val="0"/>
        </w:rPr>
        <w:t xml:space="preserve">Plant-Based Diets for Busy Professionals: Content aimed at health-conscious people with limited time who want plant-based meal options.</w:t>
      </w:r>
    </w:p>
    <w:p w:rsidR="00000000" w:rsidDel="00000000" w:rsidP="00000000" w:rsidRDefault="00000000" w:rsidRPr="00000000" w14:paraId="0000009F">
      <w:pPr>
        <w:numPr>
          <w:ilvl w:val="0"/>
          <w:numId w:val="127"/>
        </w:numPr>
        <w:spacing w:after="0" w:before="0" w:lineRule="auto"/>
        <w:ind w:left="720" w:hanging="360"/>
        <w:rPr/>
      </w:pPr>
      <w:r w:rsidDel="00000000" w:rsidR="00000000" w:rsidRPr="00000000">
        <w:rPr>
          <w:rtl w:val="0"/>
        </w:rPr>
        <w:t xml:space="preserve">Luxury Travel for Solo Travelers: Writing for high-end travel companies offering personalized travel experiences to solo travelers.</w:t>
      </w:r>
    </w:p>
    <w:p w:rsidR="00000000" w:rsidDel="00000000" w:rsidP="00000000" w:rsidRDefault="00000000" w:rsidRPr="00000000" w14:paraId="000000A0">
      <w:pPr>
        <w:numPr>
          <w:ilvl w:val="0"/>
          <w:numId w:val="127"/>
        </w:numPr>
        <w:spacing w:after="0" w:before="0" w:lineRule="auto"/>
        <w:ind w:left="720" w:hanging="360"/>
        <w:rPr/>
      </w:pPr>
      <w:r w:rsidDel="00000000" w:rsidR="00000000" w:rsidRPr="00000000">
        <w:rPr>
          <w:rtl w:val="0"/>
        </w:rPr>
        <w:t xml:space="preserve">Voice Tech and AI for Healthcare: Focusing on content related to the intersection of voice recognition technologies and healthcare.</w:t>
      </w:r>
    </w:p>
    <w:p w:rsidR="00000000" w:rsidDel="00000000" w:rsidP="00000000" w:rsidRDefault="00000000" w:rsidRPr="00000000" w14:paraId="000000A1">
      <w:pPr>
        <w:numPr>
          <w:ilvl w:val="0"/>
          <w:numId w:val="127"/>
        </w:numPr>
        <w:spacing w:after="240" w:before="0" w:lineRule="auto"/>
        <w:ind w:left="720" w:hanging="360"/>
        <w:rPr/>
      </w:pPr>
      <w:r w:rsidDel="00000000" w:rsidR="00000000" w:rsidRPr="00000000">
        <w:rPr>
          <w:rtl w:val="0"/>
        </w:rPr>
        <w:t xml:space="preserve">NFTs for Artists: Writing about the evolving world of NFTs, particularly for artists looking to enter the market.</w:t>
      </w:r>
    </w:p>
    <w:p w:rsidR="00000000" w:rsidDel="00000000" w:rsidP="00000000" w:rsidRDefault="00000000" w:rsidRPr="00000000" w14:paraId="000000A2">
      <w:pPr>
        <w:spacing w:after="240" w:before="240" w:lineRule="auto"/>
        <w:rPr/>
      </w:pPr>
      <w:r w:rsidDel="00000000" w:rsidR="00000000" w:rsidRPr="00000000">
        <w:rPr>
          <w:rtl w:val="0"/>
        </w:rPr>
        <w:t xml:space="preserve">Step 2: Set Up Your Online Presence (Zero-Cost Options)</w:t>
      </w:r>
    </w:p>
    <w:p w:rsidR="00000000" w:rsidDel="00000000" w:rsidP="00000000" w:rsidRDefault="00000000" w:rsidRPr="00000000" w14:paraId="000000A3">
      <w:pPr>
        <w:spacing w:after="240" w:before="240" w:lineRule="auto"/>
        <w:rPr/>
      </w:pPr>
      <w:r w:rsidDel="00000000" w:rsidR="00000000" w:rsidRPr="00000000">
        <w:rPr>
          <w:rtl w:val="0"/>
        </w:rPr>
        <w:t xml:space="preserve">You don’t need to spend money on building a website in the early stages. Instead, you can focus on creating a professional, easily discoverable online presence using free tools and platforms.</w:t>
      </w:r>
    </w:p>
    <w:p w:rsidR="00000000" w:rsidDel="00000000" w:rsidP="00000000" w:rsidRDefault="00000000" w:rsidRPr="00000000" w14:paraId="000000A4">
      <w:pPr>
        <w:spacing w:after="240" w:before="240" w:lineRule="auto"/>
        <w:rPr/>
      </w:pPr>
      <w:r w:rsidDel="00000000" w:rsidR="00000000" w:rsidRPr="00000000">
        <w:rPr>
          <w:rtl w:val="0"/>
        </w:rPr>
        <w:t xml:space="preserve">1. Create a Portfolio (Free Websites)</w:t>
      </w:r>
    </w:p>
    <w:p w:rsidR="00000000" w:rsidDel="00000000" w:rsidP="00000000" w:rsidRDefault="00000000" w:rsidRPr="00000000" w14:paraId="000000A5">
      <w:pPr>
        <w:numPr>
          <w:ilvl w:val="0"/>
          <w:numId w:val="97"/>
        </w:numPr>
        <w:spacing w:after="0" w:before="240" w:lineRule="auto"/>
        <w:ind w:left="720" w:hanging="360"/>
        <w:rPr/>
      </w:pPr>
      <w:r w:rsidDel="00000000" w:rsidR="00000000" w:rsidRPr="00000000">
        <w:rPr>
          <w:rtl w:val="0"/>
        </w:rPr>
        <w:t xml:space="preserve">Medium: Start a Medium blog where you can publish articles relevant to your micro-niche. Use it as a writing portfolio that potential clients can read to assess your style and expertise.</w:t>
      </w:r>
    </w:p>
    <w:p w:rsidR="00000000" w:rsidDel="00000000" w:rsidP="00000000" w:rsidRDefault="00000000" w:rsidRPr="00000000" w14:paraId="000000A6">
      <w:pPr>
        <w:numPr>
          <w:ilvl w:val="0"/>
          <w:numId w:val="97"/>
        </w:numPr>
        <w:spacing w:after="0" w:before="0" w:lineRule="auto"/>
        <w:ind w:left="720" w:hanging="360"/>
        <w:rPr/>
      </w:pPr>
      <w:r w:rsidDel="00000000" w:rsidR="00000000" w:rsidRPr="00000000">
        <w:rPr>
          <w:rtl w:val="0"/>
        </w:rPr>
        <w:t xml:space="preserve">LinkedIn: Optimize your LinkedIn profile to highlight your specialized writing services. Publish articles on LinkedIn related to your niche, demonstrating your knowledge and writing ability.</w:t>
      </w:r>
    </w:p>
    <w:p w:rsidR="00000000" w:rsidDel="00000000" w:rsidP="00000000" w:rsidRDefault="00000000" w:rsidRPr="00000000" w14:paraId="000000A7">
      <w:pPr>
        <w:numPr>
          <w:ilvl w:val="0"/>
          <w:numId w:val="97"/>
        </w:numPr>
        <w:spacing w:after="0" w:before="0" w:lineRule="auto"/>
        <w:ind w:left="720" w:hanging="360"/>
        <w:rPr/>
      </w:pPr>
      <w:r w:rsidDel="00000000" w:rsidR="00000000" w:rsidRPr="00000000">
        <w:rPr>
          <w:rtl w:val="0"/>
        </w:rPr>
        <w:t xml:space="preserve">Substack or WordPress: Set up a free blog on Substack or WordPress to host your writing. This can double as a portfolio and a way to grow an email list by offering a free newsletter.</w:t>
      </w:r>
    </w:p>
    <w:p w:rsidR="00000000" w:rsidDel="00000000" w:rsidP="00000000" w:rsidRDefault="00000000" w:rsidRPr="00000000" w14:paraId="000000A8">
      <w:pPr>
        <w:numPr>
          <w:ilvl w:val="0"/>
          <w:numId w:val="97"/>
        </w:numPr>
        <w:spacing w:after="240" w:before="0" w:lineRule="auto"/>
        <w:ind w:left="720" w:hanging="360"/>
        <w:rPr/>
      </w:pPr>
      <w:r w:rsidDel="00000000" w:rsidR="00000000" w:rsidRPr="00000000">
        <w:rPr>
          <w:rtl w:val="0"/>
        </w:rPr>
        <w:t xml:space="preserve">Google Sites: Use Google Sites to build a simple portfolio website that showcases your best work and provides a way for clients to contact you.</w:t>
      </w:r>
    </w:p>
    <w:p w:rsidR="00000000" w:rsidDel="00000000" w:rsidP="00000000" w:rsidRDefault="00000000" w:rsidRPr="00000000" w14:paraId="000000A9">
      <w:pPr>
        <w:spacing w:after="240" w:before="240" w:lineRule="auto"/>
        <w:rPr/>
      </w:pPr>
      <w:r w:rsidDel="00000000" w:rsidR="00000000" w:rsidRPr="00000000">
        <w:rPr>
          <w:rtl w:val="0"/>
        </w:rPr>
        <w:t xml:space="preserve">2. Set Up Social Media Profiles</w:t>
      </w:r>
    </w:p>
    <w:p w:rsidR="00000000" w:rsidDel="00000000" w:rsidP="00000000" w:rsidRDefault="00000000" w:rsidRPr="00000000" w14:paraId="000000AA">
      <w:pPr>
        <w:numPr>
          <w:ilvl w:val="0"/>
          <w:numId w:val="165"/>
        </w:numPr>
        <w:spacing w:after="0" w:before="240" w:lineRule="auto"/>
        <w:ind w:left="720" w:hanging="360"/>
        <w:rPr/>
      </w:pPr>
      <w:r w:rsidDel="00000000" w:rsidR="00000000" w:rsidRPr="00000000">
        <w:rPr>
          <w:rtl w:val="0"/>
        </w:rPr>
        <w:t xml:space="preserve">LinkedIn: In addition to a profile, join niche groups on LinkedIn where potential clients gather, and engage by posting insightful content, commenting, and offering free advice. This builds authority and attracts attention.</w:t>
      </w:r>
    </w:p>
    <w:p w:rsidR="00000000" w:rsidDel="00000000" w:rsidP="00000000" w:rsidRDefault="00000000" w:rsidRPr="00000000" w14:paraId="000000AB">
      <w:pPr>
        <w:numPr>
          <w:ilvl w:val="0"/>
          <w:numId w:val="165"/>
        </w:numPr>
        <w:spacing w:after="0" w:before="0" w:lineRule="auto"/>
        <w:ind w:left="720" w:hanging="360"/>
        <w:rPr/>
      </w:pPr>
      <w:r w:rsidDel="00000000" w:rsidR="00000000" w:rsidRPr="00000000">
        <w:rPr>
          <w:rtl w:val="0"/>
        </w:rPr>
        <w:t xml:space="preserve">Twitter: Follow influencers in your niche, participate in discussions, and share your thoughts on relevant topics. Twitter is great for building authority in your chosen micro-niche.</w:t>
      </w:r>
    </w:p>
    <w:p w:rsidR="00000000" w:rsidDel="00000000" w:rsidP="00000000" w:rsidRDefault="00000000" w:rsidRPr="00000000" w14:paraId="000000AC">
      <w:pPr>
        <w:numPr>
          <w:ilvl w:val="0"/>
          <w:numId w:val="165"/>
        </w:numPr>
        <w:spacing w:after="0" w:before="0" w:lineRule="auto"/>
        <w:ind w:left="720" w:hanging="360"/>
        <w:rPr/>
      </w:pPr>
      <w:r w:rsidDel="00000000" w:rsidR="00000000" w:rsidRPr="00000000">
        <w:rPr>
          <w:rtl w:val="0"/>
        </w:rPr>
        <w:t xml:space="preserve">Instagram: If your niche lends itself to visuals, use Instagram to showcase your work, write short captions, and connect with businesses that need copywriting services.</w:t>
      </w:r>
    </w:p>
    <w:p w:rsidR="00000000" w:rsidDel="00000000" w:rsidP="00000000" w:rsidRDefault="00000000" w:rsidRPr="00000000" w14:paraId="000000AD">
      <w:pPr>
        <w:numPr>
          <w:ilvl w:val="0"/>
          <w:numId w:val="165"/>
        </w:numPr>
        <w:spacing w:after="240" w:before="0" w:lineRule="auto"/>
        <w:ind w:left="720" w:hanging="360"/>
        <w:rPr/>
      </w:pPr>
      <w:r w:rsidDel="00000000" w:rsidR="00000000" w:rsidRPr="00000000">
        <w:rPr>
          <w:rtl w:val="0"/>
        </w:rPr>
        <w:t xml:space="preserve">Facebook Groups: Join Facebook Groups where your target audience hangs out (e.g., small businesses, eco-friendly brands, health and wellness communities). Offer advice and share your content to build trust and attract clients.</w:t>
      </w:r>
    </w:p>
    <w:p w:rsidR="00000000" w:rsidDel="00000000" w:rsidP="00000000" w:rsidRDefault="00000000" w:rsidRPr="00000000" w14:paraId="000000AE">
      <w:pPr>
        <w:spacing w:after="240" w:before="240" w:lineRule="auto"/>
        <w:rPr/>
      </w:pPr>
      <w:r w:rsidDel="00000000" w:rsidR="00000000" w:rsidRPr="00000000">
        <w:rPr>
          <w:rtl w:val="0"/>
        </w:rPr>
        <w:t xml:space="preserve">3. Create an Email List</w:t>
      </w:r>
    </w:p>
    <w:p w:rsidR="00000000" w:rsidDel="00000000" w:rsidP="00000000" w:rsidRDefault="00000000" w:rsidRPr="00000000" w14:paraId="000000AF">
      <w:pPr>
        <w:numPr>
          <w:ilvl w:val="0"/>
          <w:numId w:val="20"/>
        </w:numPr>
        <w:spacing w:after="0" w:before="240" w:lineRule="auto"/>
        <w:ind w:left="720" w:hanging="360"/>
        <w:rPr/>
      </w:pPr>
      <w:r w:rsidDel="00000000" w:rsidR="00000000" w:rsidRPr="00000000">
        <w:rPr>
          <w:rtl w:val="0"/>
        </w:rPr>
        <w:t xml:space="preserve">Use Mailchimp (which offers a free plan) to build an email list. Start by offering free resources (e.g., a guide to “How to Write SEO-Friendly Content for Fashion Brands”), then collect emails for future marketing.</w:t>
      </w:r>
    </w:p>
    <w:p w:rsidR="00000000" w:rsidDel="00000000" w:rsidP="00000000" w:rsidRDefault="00000000" w:rsidRPr="00000000" w14:paraId="000000B0">
      <w:pPr>
        <w:numPr>
          <w:ilvl w:val="0"/>
          <w:numId w:val="20"/>
        </w:numPr>
        <w:spacing w:after="240" w:before="0" w:lineRule="auto"/>
        <w:ind w:left="720" w:hanging="360"/>
        <w:rPr/>
      </w:pPr>
      <w:r w:rsidDel="00000000" w:rsidR="00000000" w:rsidRPr="00000000">
        <w:rPr>
          <w:rtl w:val="0"/>
        </w:rPr>
        <w:t xml:space="preserve">You can also create an opt-in offer on your blog or social media, such as a free downloadable “Content Calendar for Health Coaches,” to gather leads.</w:t>
      </w:r>
    </w:p>
    <w:p w:rsidR="00000000" w:rsidDel="00000000" w:rsidP="00000000" w:rsidRDefault="00000000" w:rsidRPr="00000000" w14:paraId="000000B1">
      <w:pPr>
        <w:spacing w:after="240" w:before="240" w:lineRule="auto"/>
        <w:rPr/>
      </w:pPr>
      <w:r w:rsidDel="00000000" w:rsidR="00000000" w:rsidRPr="00000000">
        <w:rPr>
          <w:rtl w:val="0"/>
        </w:rPr>
        <w:t xml:space="preserve">Step 3: Build Credibility with Content</w:t>
      </w:r>
    </w:p>
    <w:p w:rsidR="00000000" w:rsidDel="00000000" w:rsidP="00000000" w:rsidRDefault="00000000" w:rsidRPr="00000000" w14:paraId="000000B2">
      <w:pPr>
        <w:spacing w:after="240" w:before="240" w:lineRule="auto"/>
        <w:rPr/>
      </w:pPr>
      <w:r w:rsidDel="00000000" w:rsidR="00000000" w:rsidRPr="00000000">
        <w:rPr>
          <w:rtl w:val="0"/>
        </w:rPr>
        <w:t xml:space="preserve">To attract potential clients, you need to demonstrate your expertise in your micro-niche. This can be done by consistently publishing content related to your field.</w:t>
      </w:r>
    </w:p>
    <w:p w:rsidR="00000000" w:rsidDel="00000000" w:rsidP="00000000" w:rsidRDefault="00000000" w:rsidRPr="00000000" w14:paraId="000000B3">
      <w:pPr>
        <w:spacing w:after="240" w:before="240" w:lineRule="auto"/>
        <w:rPr/>
      </w:pPr>
      <w:r w:rsidDel="00000000" w:rsidR="00000000" w:rsidRPr="00000000">
        <w:rPr>
          <w:rtl w:val="0"/>
        </w:rPr>
        <w:t xml:space="preserve">1. Start Blogging</w:t>
      </w:r>
    </w:p>
    <w:p w:rsidR="00000000" w:rsidDel="00000000" w:rsidP="00000000" w:rsidRDefault="00000000" w:rsidRPr="00000000" w14:paraId="000000B4">
      <w:pPr>
        <w:numPr>
          <w:ilvl w:val="0"/>
          <w:numId w:val="139"/>
        </w:numPr>
        <w:spacing w:after="0" w:before="240" w:lineRule="auto"/>
        <w:ind w:left="720" w:hanging="360"/>
        <w:rPr/>
      </w:pPr>
      <w:r w:rsidDel="00000000" w:rsidR="00000000" w:rsidRPr="00000000">
        <w:rPr>
          <w:rtl w:val="0"/>
        </w:rPr>
        <w:t xml:space="preserve">Guest Blogging: Reach out to blogs and websites in your niche and offer to write a guest post for them. This gives you exposure to a larger audience and establishes you as an expert in the field.</w:t>
      </w:r>
    </w:p>
    <w:p w:rsidR="00000000" w:rsidDel="00000000" w:rsidP="00000000" w:rsidRDefault="00000000" w:rsidRPr="00000000" w14:paraId="000000B5">
      <w:pPr>
        <w:numPr>
          <w:ilvl w:val="0"/>
          <w:numId w:val="139"/>
        </w:numPr>
        <w:spacing w:after="0" w:before="0" w:lineRule="auto"/>
        <w:ind w:left="720" w:hanging="360"/>
        <w:rPr/>
      </w:pPr>
      <w:r w:rsidDel="00000000" w:rsidR="00000000" w:rsidRPr="00000000">
        <w:rPr>
          <w:rtl w:val="0"/>
        </w:rPr>
        <w:t xml:space="preserve">SEO: Learn basic SEO (search engine optimization) and optimize your blog posts to rank for long-tail keywords in your niche. For example, if you're specializing in writing for sustainable fashion brands, target keywords like "sustainable fashion blog ideas" or "copywriting for eco-friendly fashion brands."</w:t>
      </w:r>
    </w:p>
    <w:p w:rsidR="00000000" w:rsidDel="00000000" w:rsidP="00000000" w:rsidRDefault="00000000" w:rsidRPr="00000000" w14:paraId="000000B6">
      <w:pPr>
        <w:numPr>
          <w:ilvl w:val="0"/>
          <w:numId w:val="139"/>
        </w:numPr>
        <w:spacing w:after="240" w:before="0" w:lineRule="auto"/>
        <w:ind w:left="720" w:hanging="360"/>
        <w:rPr/>
      </w:pPr>
      <w:r w:rsidDel="00000000" w:rsidR="00000000" w:rsidRPr="00000000">
        <w:rPr>
          <w:rtl w:val="0"/>
        </w:rPr>
        <w:t xml:space="preserve">Resource Posts: Create comprehensive guides (e.g., “The Ultimate Guide to Writing Effective Email Copy for Tech Startups”) to attract people who are searching for specialized information.</w:t>
      </w:r>
    </w:p>
    <w:p w:rsidR="00000000" w:rsidDel="00000000" w:rsidP="00000000" w:rsidRDefault="00000000" w:rsidRPr="00000000" w14:paraId="000000B7">
      <w:pPr>
        <w:spacing w:after="240" w:before="240" w:lineRule="auto"/>
        <w:rPr/>
      </w:pPr>
      <w:r w:rsidDel="00000000" w:rsidR="00000000" w:rsidRPr="00000000">
        <w:rPr>
          <w:rtl w:val="0"/>
        </w:rPr>
        <w:t xml:space="preserve">2. Leverage Social Media</w:t>
      </w:r>
    </w:p>
    <w:p w:rsidR="00000000" w:rsidDel="00000000" w:rsidP="00000000" w:rsidRDefault="00000000" w:rsidRPr="00000000" w14:paraId="000000B8">
      <w:pPr>
        <w:numPr>
          <w:ilvl w:val="0"/>
          <w:numId w:val="120"/>
        </w:numPr>
        <w:spacing w:after="0" w:before="240" w:lineRule="auto"/>
        <w:ind w:left="720" w:hanging="360"/>
        <w:rPr/>
      </w:pPr>
      <w:r w:rsidDel="00000000" w:rsidR="00000000" w:rsidRPr="00000000">
        <w:rPr>
          <w:rtl w:val="0"/>
        </w:rPr>
        <w:t xml:space="preserve">Micro-Content: Share short writing tips, case studies, or snippets of your work on platforms like Instagram, Twitter, or LinkedIn. Use hashtags relevant to your niche to increase visibility.</w:t>
      </w:r>
    </w:p>
    <w:p w:rsidR="00000000" w:rsidDel="00000000" w:rsidP="00000000" w:rsidRDefault="00000000" w:rsidRPr="00000000" w14:paraId="000000B9">
      <w:pPr>
        <w:numPr>
          <w:ilvl w:val="0"/>
          <w:numId w:val="120"/>
        </w:numPr>
        <w:spacing w:after="240" w:before="0" w:lineRule="auto"/>
        <w:ind w:left="720" w:hanging="360"/>
        <w:rPr/>
      </w:pPr>
      <w:r w:rsidDel="00000000" w:rsidR="00000000" w:rsidRPr="00000000">
        <w:rPr>
          <w:rtl w:val="0"/>
        </w:rPr>
        <w:t xml:space="preserve">Engagement: Participate in conversations on Twitter, LinkedIn, or niche-specific forums. Answer questions, offer free advice, or engage in industry discussions to position yourself as a thought leader.</w:t>
      </w:r>
    </w:p>
    <w:p w:rsidR="00000000" w:rsidDel="00000000" w:rsidP="00000000" w:rsidRDefault="00000000" w:rsidRPr="00000000" w14:paraId="000000BA">
      <w:pPr>
        <w:spacing w:after="240" w:before="240" w:lineRule="auto"/>
        <w:rPr/>
      </w:pPr>
      <w:r w:rsidDel="00000000" w:rsidR="00000000" w:rsidRPr="00000000">
        <w:rPr>
          <w:rtl w:val="0"/>
        </w:rPr>
        <w:t xml:space="preserve">3. Create Educational Resources</w:t>
      </w:r>
    </w:p>
    <w:p w:rsidR="00000000" w:rsidDel="00000000" w:rsidP="00000000" w:rsidRDefault="00000000" w:rsidRPr="00000000" w14:paraId="000000BB">
      <w:pPr>
        <w:numPr>
          <w:ilvl w:val="0"/>
          <w:numId w:val="98"/>
        </w:numPr>
        <w:spacing w:after="0" w:before="240" w:lineRule="auto"/>
        <w:ind w:left="720" w:hanging="360"/>
        <w:rPr/>
      </w:pPr>
      <w:r w:rsidDel="00000000" w:rsidR="00000000" w:rsidRPr="00000000">
        <w:rPr>
          <w:rtl w:val="0"/>
        </w:rPr>
        <w:t xml:space="preserve">Ebooks or Guides: Create free downloadable resources (e.g., “A Beginner’s Guide to Writing Persuasive Copy for Luxury Travel Brands”) that you can give away in exchange for email sign-ups. Over time, these resources will attract clients who want your services.</w:t>
      </w:r>
    </w:p>
    <w:p w:rsidR="00000000" w:rsidDel="00000000" w:rsidP="00000000" w:rsidRDefault="00000000" w:rsidRPr="00000000" w14:paraId="000000BC">
      <w:pPr>
        <w:numPr>
          <w:ilvl w:val="0"/>
          <w:numId w:val="98"/>
        </w:numPr>
        <w:spacing w:after="240" w:before="0" w:lineRule="auto"/>
        <w:ind w:left="720" w:hanging="360"/>
        <w:rPr/>
      </w:pPr>
      <w:r w:rsidDel="00000000" w:rsidR="00000000" w:rsidRPr="00000000">
        <w:rPr>
          <w:rtl w:val="0"/>
        </w:rPr>
        <w:t xml:space="preserve">Webinars or Workshops: Host free webinars or workshops on topics within your niche, such as "How to Write Effective Product Descriptions for Sustainable Brands" or "SEO Tips for Tech Bloggers." These can be hosted on Zoom and promoted via your social media and email list.</w:t>
      </w:r>
    </w:p>
    <w:p w:rsidR="00000000" w:rsidDel="00000000" w:rsidP="00000000" w:rsidRDefault="00000000" w:rsidRPr="00000000" w14:paraId="000000BD">
      <w:pPr>
        <w:spacing w:after="240" w:before="240" w:lineRule="auto"/>
        <w:rPr/>
      </w:pPr>
      <w:r w:rsidDel="00000000" w:rsidR="00000000" w:rsidRPr="00000000">
        <w:rPr>
          <w:rtl w:val="0"/>
        </w:rPr>
        <w:t xml:space="preserve">Step 4: Start Freelancing on Platforms with No Upfront Cost</w:t>
      </w:r>
    </w:p>
    <w:p w:rsidR="00000000" w:rsidDel="00000000" w:rsidP="00000000" w:rsidRDefault="00000000" w:rsidRPr="00000000" w14:paraId="000000BE">
      <w:pPr>
        <w:spacing w:after="240" w:before="240" w:lineRule="auto"/>
        <w:rPr/>
      </w:pPr>
      <w:r w:rsidDel="00000000" w:rsidR="00000000" w:rsidRPr="00000000">
        <w:rPr>
          <w:rtl w:val="0"/>
        </w:rPr>
        <w:t xml:space="preserve">Freelance marketplaces are a great way to get started and gain initial clients without any upfront investment.</w:t>
      </w:r>
    </w:p>
    <w:p w:rsidR="00000000" w:rsidDel="00000000" w:rsidP="00000000" w:rsidRDefault="00000000" w:rsidRPr="00000000" w14:paraId="000000BF">
      <w:pPr>
        <w:numPr>
          <w:ilvl w:val="0"/>
          <w:numId w:val="150"/>
        </w:numPr>
        <w:spacing w:after="0" w:before="240" w:lineRule="auto"/>
        <w:ind w:left="720" w:hanging="360"/>
        <w:rPr/>
      </w:pPr>
      <w:r w:rsidDel="00000000" w:rsidR="00000000" w:rsidRPr="00000000">
        <w:rPr>
          <w:rtl w:val="0"/>
        </w:rPr>
        <w:t xml:space="preserve">Upwork: Sign up on Upwork and apply for jobs in your specialized niche. Tailor your proposals to show your expertise in that specific area. Since Upwork takes a commission, it may take time to build a reputation, but once you get reviews, it becomes easier to land more lucrative projects.</w:t>
      </w:r>
    </w:p>
    <w:p w:rsidR="00000000" w:rsidDel="00000000" w:rsidP="00000000" w:rsidRDefault="00000000" w:rsidRPr="00000000" w14:paraId="000000C0">
      <w:pPr>
        <w:numPr>
          <w:ilvl w:val="0"/>
          <w:numId w:val="150"/>
        </w:numPr>
        <w:spacing w:after="0" w:before="0" w:lineRule="auto"/>
        <w:ind w:left="720" w:hanging="360"/>
        <w:rPr/>
      </w:pPr>
      <w:r w:rsidDel="00000000" w:rsidR="00000000" w:rsidRPr="00000000">
        <w:rPr>
          <w:rtl w:val="0"/>
        </w:rPr>
        <w:t xml:space="preserve">Fiverr: Create multiple gig listings targeting different aspects of your niche (e.g., "SEO Content for Eco-Friendly Fashion Brands" or "Blog Writing for Luxury Travel Bloggers"). Fiverr allows you to offer various pricing tiers, so you can start with low-cost options to build reviews and then increase prices over time.</w:t>
      </w:r>
    </w:p>
    <w:p w:rsidR="00000000" w:rsidDel="00000000" w:rsidP="00000000" w:rsidRDefault="00000000" w:rsidRPr="00000000" w14:paraId="000000C1">
      <w:pPr>
        <w:numPr>
          <w:ilvl w:val="0"/>
          <w:numId w:val="150"/>
        </w:numPr>
        <w:spacing w:after="240" w:before="0" w:lineRule="auto"/>
        <w:ind w:left="720" w:hanging="360"/>
        <w:rPr/>
      </w:pPr>
      <w:r w:rsidDel="00000000" w:rsidR="00000000" w:rsidRPr="00000000">
        <w:rPr>
          <w:rtl w:val="0"/>
        </w:rPr>
        <w:t xml:space="preserve">Freelancer: Another platform where you can find projects related to your niche. Again, focus on showcasing your specialized skills in the proposals you submit.</w:t>
      </w:r>
    </w:p>
    <w:p w:rsidR="00000000" w:rsidDel="00000000" w:rsidP="00000000" w:rsidRDefault="00000000" w:rsidRPr="00000000" w14:paraId="000000C2">
      <w:pPr>
        <w:spacing w:after="240" w:before="240" w:lineRule="auto"/>
        <w:rPr/>
      </w:pPr>
      <w:r w:rsidDel="00000000" w:rsidR="00000000" w:rsidRPr="00000000">
        <w:rPr>
          <w:rtl w:val="0"/>
        </w:rPr>
        <w:t xml:space="preserve">Step 5: Network and Build Relationships</w:t>
      </w:r>
    </w:p>
    <w:p w:rsidR="00000000" w:rsidDel="00000000" w:rsidP="00000000" w:rsidRDefault="00000000" w:rsidRPr="00000000" w14:paraId="000000C3">
      <w:pPr>
        <w:spacing w:after="240" w:before="240" w:lineRule="auto"/>
        <w:rPr/>
      </w:pPr>
      <w:r w:rsidDel="00000000" w:rsidR="00000000" w:rsidRPr="00000000">
        <w:rPr>
          <w:rtl w:val="0"/>
        </w:rPr>
        <w:t xml:space="preserve">Networking plays a huge role in building a successful content writing business, and you can do this without spending any money.</w:t>
      </w:r>
    </w:p>
    <w:p w:rsidR="00000000" w:rsidDel="00000000" w:rsidP="00000000" w:rsidRDefault="00000000" w:rsidRPr="00000000" w14:paraId="000000C4">
      <w:pPr>
        <w:numPr>
          <w:ilvl w:val="0"/>
          <w:numId w:val="135"/>
        </w:numPr>
        <w:spacing w:after="0" w:before="240" w:lineRule="auto"/>
        <w:ind w:left="720" w:hanging="360"/>
        <w:rPr/>
      </w:pPr>
      <w:r w:rsidDel="00000000" w:rsidR="00000000" w:rsidRPr="00000000">
        <w:rPr>
          <w:rtl w:val="0"/>
        </w:rPr>
        <w:t xml:space="preserve">Join Industry-Specific Forums: Become active in niche forums or communities (e.g., forums for digital nomads, small business owners, or health coaches) and offer helpful advice. This helps you build your reputation and makes it easier for clients to find you.</w:t>
      </w:r>
    </w:p>
    <w:p w:rsidR="00000000" w:rsidDel="00000000" w:rsidP="00000000" w:rsidRDefault="00000000" w:rsidRPr="00000000" w14:paraId="000000C5">
      <w:pPr>
        <w:numPr>
          <w:ilvl w:val="0"/>
          <w:numId w:val="135"/>
        </w:numPr>
        <w:spacing w:after="0" w:before="0" w:lineRule="auto"/>
        <w:ind w:left="720" w:hanging="360"/>
        <w:rPr/>
      </w:pPr>
      <w:r w:rsidDel="00000000" w:rsidR="00000000" w:rsidRPr="00000000">
        <w:rPr>
          <w:rtl w:val="0"/>
        </w:rPr>
        <w:t xml:space="preserve">Cold Emailing: Research businesses within your niche and send them a personalized email offering your services. Be specific about how you can add value to their content strategy. For example, “I see that your blog focuses on plant-based diets. I specialize in writing SEO-optimized recipes and lifestyle content for people transitioning to plant-based eating.”</w:t>
      </w:r>
    </w:p>
    <w:p w:rsidR="00000000" w:rsidDel="00000000" w:rsidP="00000000" w:rsidRDefault="00000000" w:rsidRPr="00000000" w14:paraId="000000C6">
      <w:pPr>
        <w:numPr>
          <w:ilvl w:val="0"/>
          <w:numId w:val="135"/>
        </w:numPr>
        <w:spacing w:after="240" w:before="0" w:lineRule="auto"/>
        <w:ind w:left="720" w:hanging="360"/>
        <w:rPr/>
      </w:pPr>
      <w:r w:rsidDel="00000000" w:rsidR="00000000" w:rsidRPr="00000000">
        <w:rPr>
          <w:rtl w:val="0"/>
        </w:rPr>
        <w:t xml:space="preserve">Collaborations and Partnerships: Reach out to influencers or businesses in your niche and propose collaborations, such as co-authored content or social media shout-outs, to expand your reach.</w:t>
      </w:r>
    </w:p>
    <w:p w:rsidR="00000000" w:rsidDel="00000000" w:rsidP="00000000" w:rsidRDefault="00000000" w:rsidRPr="00000000" w14:paraId="000000C7">
      <w:pPr>
        <w:spacing w:after="240" w:before="240" w:lineRule="auto"/>
        <w:rPr/>
      </w:pPr>
      <w:r w:rsidDel="00000000" w:rsidR="00000000" w:rsidRPr="00000000">
        <w:rPr>
          <w:rtl w:val="0"/>
        </w:rPr>
        <w:t xml:space="preserve">Step 6: Set Your Pricing Strategy and Offer Packages</w:t>
      </w:r>
    </w:p>
    <w:p w:rsidR="00000000" w:rsidDel="00000000" w:rsidP="00000000" w:rsidRDefault="00000000" w:rsidRPr="00000000" w14:paraId="000000C8">
      <w:pPr>
        <w:spacing w:after="240" w:before="240" w:lineRule="auto"/>
        <w:rPr/>
      </w:pPr>
      <w:r w:rsidDel="00000000" w:rsidR="00000000" w:rsidRPr="00000000">
        <w:rPr>
          <w:rtl w:val="0"/>
        </w:rPr>
        <w:t xml:space="preserve">Once you start landing clients, it’s important to establish a pricing structure. Here are a few options to consider:</w:t>
      </w:r>
    </w:p>
    <w:p w:rsidR="00000000" w:rsidDel="00000000" w:rsidP="00000000" w:rsidRDefault="00000000" w:rsidRPr="00000000" w14:paraId="000000C9">
      <w:pPr>
        <w:numPr>
          <w:ilvl w:val="0"/>
          <w:numId w:val="28"/>
        </w:numPr>
        <w:spacing w:after="0" w:before="240" w:lineRule="auto"/>
        <w:ind w:left="720" w:hanging="360"/>
        <w:rPr/>
      </w:pPr>
      <w:r w:rsidDel="00000000" w:rsidR="00000000" w:rsidRPr="00000000">
        <w:rPr>
          <w:rtl w:val="0"/>
        </w:rPr>
        <w:t xml:space="preserve">Hourly Rate: If you’re just starting, you might want to charge $25–$50 per hour, depending on the niche. For specialized writing, you could eventually increase this rate as your expertise grows.</w:t>
      </w:r>
    </w:p>
    <w:p w:rsidR="00000000" w:rsidDel="00000000" w:rsidP="00000000" w:rsidRDefault="00000000" w:rsidRPr="00000000" w14:paraId="000000CA">
      <w:pPr>
        <w:numPr>
          <w:ilvl w:val="0"/>
          <w:numId w:val="28"/>
        </w:numPr>
        <w:spacing w:after="0" w:before="0" w:lineRule="auto"/>
        <w:ind w:left="720" w:hanging="360"/>
        <w:rPr/>
      </w:pPr>
      <w:r w:rsidDel="00000000" w:rsidR="00000000" w:rsidRPr="00000000">
        <w:rPr>
          <w:rtl w:val="0"/>
        </w:rPr>
        <w:t xml:space="preserve">Per Word: For blog posts or articles, you can charge based on word count. For example, $0.10–$0.50 per word, depending on the complexity of the topic and your level of expertise.</w:t>
      </w:r>
    </w:p>
    <w:p w:rsidR="00000000" w:rsidDel="00000000" w:rsidP="00000000" w:rsidRDefault="00000000" w:rsidRPr="00000000" w14:paraId="000000CB">
      <w:pPr>
        <w:numPr>
          <w:ilvl w:val="0"/>
          <w:numId w:val="28"/>
        </w:numPr>
        <w:spacing w:after="240" w:before="0" w:lineRule="auto"/>
        <w:ind w:left="720" w:hanging="360"/>
        <w:rPr/>
      </w:pPr>
      <w:r w:rsidDel="00000000" w:rsidR="00000000" w:rsidRPr="00000000">
        <w:rPr>
          <w:rtl w:val="0"/>
        </w:rPr>
        <w:t xml:space="preserve">Package Deals: Offer packages that include a set number of blog posts, social media posts, or email campaigns. For example, a package of five blog posts for a flat rate of $500 can be appealing to small businesses or startups.</w:t>
      </w:r>
    </w:p>
    <w:p w:rsidR="00000000" w:rsidDel="00000000" w:rsidP="00000000" w:rsidRDefault="00000000" w:rsidRPr="00000000" w14:paraId="000000CC">
      <w:pPr>
        <w:spacing w:after="240" w:before="240" w:lineRule="auto"/>
        <w:rPr/>
      </w:pPr>
      <w:r w:rsidDel="00000000" w:rsidR="00000000" w:rsidRPr="00000000">
        <w:rPr>
          <w:rtl w:val="0"/>
        </w:rPr>
        <w:t xml:space="preserve">Step 7: Scale and Expand</w:t>
      </w:r>
    </w:p>
    <w:p w:rsidR="00000000" w:rsidDel="00000000" w:rsidP="00000000" w:rsidRDefault="00000000" w:rsidRPr="00000000" w14:paraId="000000CD">
      <w:pPr>
        <w:spacing w:after="240" w:before="240" w:lineRule="auto"/>
        <w:rPr/>
      </w:pPr>
      <w:r w:rsidDel="00000000" w:rsidR="00000000" w:rsidRPr="00000000">
        <w:rPr>
          <w:rtl w:val="0"/>
        </w:rPr>
        <w:t xml:space="preserve">Once you establish yourself in a micro-niche and start generating steady income, here are ways to scale your business:</w:t>
      </w:r>
    </w:p>
    <w:p w:rsidR="00000000" w:rsidDel="00000000" w:rsidP="00000000" w:rsidRDefault="00000000" w:rsidRPr="00000000" w14:paraId="000000CE">
      <w:pPr>
        <w:numPr>
          <w:ilvl w:val="0"/>
          <w:numId w:val="47"/>
        </w:numPr>
        <w:spacing w:after="0" w:before="240" w:lineRule="auto"/>
        <w:ind w:left="720" w:hanging="360"/>
        <w:rPr/>
      </w:pPr>
      <w:r w:rsidDel="00000000" w:rsidR="00000000" w:rsidRPr="00000000">
        <w:rPr>
          <w:rtl w:val="0"/>
        </w:rPr>
        <w:t xml:space="preserve">Increase Your Rates: As you gain more experience and build a solid portfolio, gradually raise your rates to reflect your growing expertise.</w:t>
      </w:r>
    </w:p>
    <w:p w:rsidR="00000000" w:rsidDel="00000000" w:rsidP="00000000" w:rsidRDefault="00000000" w:rsidRPr="00000000" w14:paraId="000000CF">
      <w:pPr>
        <w:numPr>
          <w:ilvl w:val="0"/>
          <w:numId w:val="47"/>
        </w:numPr>
        <w:spacing w:after="0" w:before="0" w:lineRule="auto"/>
        <w:ind w:left="720" w:hanging="360"/>
        <w:rPr/>
      </w:pPr>
      <w:r w:rsidDel="00000000" w:rsidR="00000000" w:rsidRPr="00000000">
        <w:rPr>
          <w:rtl w:val="0"/>
        </w:rPr>
        <w:t xml:space="preserve">Outsource: If the volume of work increases, consider outsourcing parts of the process (e.g., SEO research, social media content creation) to freelancers, allowing you to focus on high-level tasks like strategy and content creation.</w:t>
      </w:r>
    </w:p>
    <w:p w:rsidR="00000000" w:rsidDel="00000000" w:rsidP="00000000" w:rsidRDefault="00000000" w:rsidRPr="00000000" w14:paraId="000000D0">
      <w:pPr>
        <w:numPr>
          <w:ilvl w:val="0"/>
          <w:numId w:val="47"/>
        </w:numPr>
        <w:spacing w:after="240" w:before="0" w:lineRule="auto"/>
        <w:ind w:left="720" w:hanging="360"/>
        <w:rPr/>
      </w:pPr>
      <w:r w:rsidDel="00000000" w:rsidR="00000000" w:rsidRPr="00000000">
        <w:rPr>
          <w:rtl w:val="0"/>
        </w:rPr>
        <w:t xml:space="preserve">Expand Your Offerings: As you grow, you can expand into other related services, like SEO optimization, email copywriting, or consulting on content strategies.</w:t>
      </w:r>
    </w:p>
    <w:p w:rsidR="00000000" w:rsidDel="00000000" w:rsidP="00000000" w:rsidRDefault="00000000" w:rsidRPr="00000000" w14:paraId="000000D1">
      <w:pPr>
        <w:spacing w:after="240" w:before="240" w:lineRule="auto"/>
        <w:rPr/>
      </w:pPr>
      <w:r w:rsidDel="00000000" w:rsidR="00000000" w:rsidRPr="00000000">
        <w:rPr>
          <w:rtl w:val="0"/>
        </w:rPr>
        <w:t xml:space="preserve">By focusing on a micro-specialized niche and using free tools to build your online presence, you can successfully launch a content writing business with little to no investment. The key to long-term success will be consistent content production, building relationships, and delivering exceptional value to your target clients.</w:t>
      </w:r>
    </w:p>
    <w:p w:rsidR="00000000" w:rsidDel="00000000" w:rsidP="00000000" w:rsidRDefault="00000000" w:rsidRPr="00000000" w14:paraId="000000D2">
      <w:pPr>
        <w:spacing w:after="240" w:before="240" w:lineRule="auto"/>
        <w:rPr/>
      </w:pPr>
      <w:r w:rsidDel="00000000" w:rsidR="00000000" w:rsidRPr="00000000">
        <w:rPr>
          <w:rtl w:val="0"/>
        </w:rPr>
      </w:r>
    </w:p>
    <w:p w:rsidR="00000000" w:rsidDel="00000000" w:rsidP="00000000" w:rsidRDefault="00000000" w:rsidRPr="00000000" w14:paraId="000000D3">
      <w:pPr>
        <w:spacing w:after="240" w:before="240" w:lineRule="auto"/>
        <w:rPr/>
      </w:pPr>
      <w:r w:rsidDel="00000000" w:rsidR="00000000" w:rsidRPr="00000000">
        <w:rPr>
          <w:rtl w:val="0"/>
        </w:rPr>
      </w:r>
    </w:p>
    <w:p w:rsidR="00000000" w:rsidDel="00000000" w:rsidP="00000000" w:rsidRDefault="00000000" w:rsidRPr="00000000" w14:paraId="000000D4">
      <w:pPr>
        <w:spacing w:after="240" w:before="240" w:lineRule="auto"/>
        <w:rPr/>
      </w:pPr>
      <w:r w:rsidDel="00000000" w:rsidR="00000000" w:rsidRPr="00000000">
        <w:rPr>
          <w:rtl w:val="0"/>
        </w:rPr>
      </w:r>
    </w:p>
    <w:p w:rsidR="00000000" w:rsidDel="00000000" w:rsidP="00000000" w:rsidRDefault="00000000" w:rsidRPr="00000000" w14:paraId="000000D5">
      <w:pPr>
        <w:spacing w:after="240" w:before="240" w:lineRule="auto"/>
        <w:rPr/>
      </w:pPr>
      <w:r w:rsidDel="00000000" w:rsidR="00000000" w:rsidRPr="00000000">
        <w:rPr>
          <w:rtl w:val="0"/>
        </w:rPr>
      </w:r>
    </w:p>
    <w:p w:rsidR="00000000" w:rsidDel="00000000" w:rsidP="00000000" w:rsidRDefault="00000000" w:rsidRPr="00000000" w14:paraId="000000D6">
      <w:pPr>
        <w:spacing w:after="240" w:before="240" w:lineRule="auto"/>
        <w:rPr>
          <w:b w:val="1"/>
        </w:rPr>
      </w:pPr>
      <w:r w:rsidDel="00000000" w:rsidR="00000000" w:rsidRPr="00000000">
        <w:rPr>
          <w:b w:val="1"/>
          <w:rtl w:val="0"/>
        </w:rPr>
        <w:t xml:space="preserve">Chapter 3 </w:t>
      </w:r>
    </w:p>
    <w:p w:rsidR="00000000" w:rsidDel="00000000" w:rsidP="00000000" w:rsidRDefault="00000000" w:rsidRPr="00000000" w14:paraId="000000D7">
      <w:pPr>
        <w:spacing w:after="240" w:before="240" w:lineRule="auto"/>
        <w:rPr/>
      </w:pPr>
      <w:r w:rsidDel="00000000" w:rsidR="00000000" w:rsidRPr="00000000">
        <w:rPr>
          <w:b w:val="1"/>
          <w:rtl w:val="0"/>
        </w:rPr>
        <w:t xml:space="preserve">Starting an Eco-Friendly Lifestyle Consulting business with no upfront costs</w:t>
      </w:r>
      <w:r w:rsidDel="00000000" w:rsidR="00000000" w:rsidRPr="00000000">
        <w:rPr>
          <w:rtl w:val="0"/>
        </w:rPr>
        <w:t xml:space="preserve"> is a great way to tap into a growing market while making a positive impact on the environment. Think of it like planting a tree: you don’t need a huge investment to get started, but with time, care, and the right nurturing, it can grow into something substantial. Here’s how you can begin, step by step:</w:t>
      </w:r>
    </w:p>
    <w:p w:rsidR="00000000" w:rsidDel="00000000" w:rsidP="00000000" w:rsidRDefault="00000000" w:rsidRPr="00000000" w14:paraId="000000D8">
      <w:pPr>
        <w:spacing w:after="240" w:before="240" w:lineRule="auto"/>
        <w:rPr/>
      </w:pPr>
      <w:r w:rsidDel="00000000" w:rsidR="00000000" w:rsidRPr="00000000">
        <w:rPr>
          <w:rtl w:val="0"/>
        </w:rPr>
        <w:t xml:space="preserve">1. Identify Your Niche in the Eco-Friendly Space</w:t>
      </w:r>
    </w:p>
    <w:p w:rsidR="00000000" w:rsidDel="00000000" w:rsidP="00000000" w:rsidRDefault="00000000" w:rsidRPr="00000000" w14:paraId="000000D9">
      <w:pPr>
        <w:spacing w:after="240" w:before="240" w:lineRule="auto"/>
        <w:rPr/>
      </w:pPr>
      <w:r w:rsidDel="00000000" w:rsidR="00000000" w:rsidRPr="00000000">
        <w:rPr>
          <w:rtl w:val="0"/>
        </w:rPr>
        <w:t xml:space="preserve">The world of eco-friendly living is vast, so it’s essential to carve out a specific area where you can shine. Think of it like a garden—if you plant too many different seeds in a small plot, nothing will thrive. Instead, focus on one area where you can grow deep expertise.</w:t>
      </w:r>
    </w:p>
    <w:p w:rsidR="00000000" w:rsidDel="00000000" w:rsidP="00000000" w:rsidRDefault="00000000" w:rsidRPr="00000000" w14:paraId="000000DA">
      <w:pPr>
        <w:spacing w:after="240" w:before="240" w:lineRule="auto"/>
        <w:rPr/>
      </w:pPr>
      <w:r w:rsidDel="00000000" w:rsidR="00000000" w:rsidRPr="00000000">
        <w:rPr>
          <w:rtl w:val="0"/>
        </w:rPr>
        <w:t xml:space="preserve">Possible niches could include:</w:t>
      </w:r>
    </w:p>
    <w:p w:rsidR="00000000" w:rsidDel="00000000" w:rsidP="00000000" w:rsidRDefault="00000000" w:rsidRPr="00000000" w14:paraId="000000DB">
      <w:pPr>
        <w:numPr>
          <w:ilvl w:val="0"/>
          <w:numId w:val="138"/>
        </w:numPr>
        <w:spacing w:after="0" w:before="240" w:lineRule="auto"/>
        <w:ind w:left="720" w:hanging="360"/>
        <w:rPr/>
      </w:pPr>
      <w:r w:rsidDel="00000000" w:rsidR="00000000" w:rsidRPr="00000000">
        <w:rPr>
          <w:rtl w:val="0"/>
        </w:rPr>
        <w:t xml:space="preserve">Sustainable Home Living: Helping people make eco-friendly choices in their homes, like energy-efficient appliances, water-saving tips, and zero-waste alternatives.</w:t>
      </w:r>
    </w:p>
    <w:p w:rsidR="00000000" w:rsidDel="00000000" w:rsidP="00000000" w:rsidRDefault="00000000" w:rsidRPr="00000000" w14:paraId="000000DC">
      <w:pPr>
        <w:numPr>
          <w:ilvl w:val="0"/>
          <w:numId w:val="138"/>
        </w:numPr>
        <w:spacing w:after="0" w:before="0" w:lineRule="auto"/>
        <w:ind w:left="720" w:hanging="360"/>
        <w:rPr/>
      </w:pPr>
      <w:r w:rsidDel="00000000" w:rsidR="00000000" w:rsidRPr="00000000">
        <w:rPr>
          <w:rtl w:val="0"/>
        </w:rPr>
        <w:t xml:space="preserve">Eco-Friendly Parenting: Guiding parents on how to raise children in a sustainable way, from eco-friendly diapers to sustainable toys and clothes.</w:t>
      </w:r>
    </w:p>
    <w:p w:rsidR="00000000" w:rsidDel="00000000" w:rsidP="00000000" w:rsidRDefault="00000000" w:rsidRPr="00000000" w14:paraId="000000DD">
      <w:pPr>
        <w:numPr>
          <w:ilvl w:val="0"/>
          <w:numId w:val="138"/>
        </w:numPr>
        <w:spacing w:after="0" w:before="0" w:lineRule="auto"/>
        <w:ind w:left="720" w:hanging="360"/>
        <w:rPr/>
      </w:pPr>
      <w:r w:rsidDel="00000000" w:rsidR="00000000" w:rsidRPr="00000000">
        <w:rPr>
          <w:rtl w:val="0"/>
        </w:rPr>
        <w:t xml:space="preserve">Green Diets: Offering advice on plant-based diets, food waste reduction, and sustainable shopping practices.</w:t>
      </w:r>
    </w:p>
    <w:p w:rsidR="00000000" w:rsidDel="00000000" w:rsidP="00000000" w:rsidRDefault="00000000" w:rsidRPr="00000000" w14:paraId="000000DE">
      <w:pPr>
        <w:numPr>
          <w:ilvl w:val="0"/>
          <w:numId w:val="138"/>
        </w:numPr>
        <w:spacing w:after="0" w:before="0" w:lineRule="auto"/>
        <w:ind w:left="720" w:hanging="360"/>
        <w:rPr/>
      </w:pPr>
      <w:r w:rsidDel="00000000" w:rsidR="00000000" w:rsidRPr="00000000">
        <w:rPr>
          <w:rtl w:val="0"/>
        </w:rPr>
        <w:t xml:space="preserve">Eco-Friendly Travel: Advising on sustainable travel habits, including eco-friendly accommodations, carbon offsets, and responsible tourism.</w:t>
      </w:r>
    </w:p>
    <w:p w:rsidR="00000000" w:rsidDel="00000000" w:rsidP="00000000" w:rsidRDefault="00000000" w:rsidRPr="00000000" w14:paraId="000000DF">
      <w:pPr>
        <w:numPr>
          <w:ilvl w:val="0"/>
          <w:numId w:val="138"/>
        </w:numPr>
        <w:spacing w:after="240" w:before="0" w:lineRule="auto"/>
        <w:ind w:left="720" w:hanging="360"/>
        <w:rPr/>
      </w:pPr>
      <w:r w:rsidDel="00000000" w:rsidR="00000000" w:rsidRPr="00000000">
        <w:rPr>
          <w:rtl w:val="0"/>
        </w:rPr>
        <w:t xml:space="preserve">Eco-Friendly Business Practices: Helping small businesses transition to more sustainable operations, from reducing waste to sourcing eco-conscious materials.</w:t>
      </w:r>
    </w:p>
    <w:p w:rsidR="00000000" w:rsidDel="00000000" w:rsidP="00000000" w:rsidRDefault="00000000" w:rsidRPr="00000000" w14:paraId="000000E0">
      <w:pPr>
        <w:spacing w:after="240" w:before="240" w:lineRule="auto"/>
        <w:rPr/>
      </w:pPr>
      <w:r w:rsidDel="00000000" w:rsidR="00000000" w:rsidRPr="00000000">
        <w:rPr>
          <w:rtl w:val="0"/>
        </w:rPr>
        <w:t xml:space="preserve">2. Build Your Digital Presence for Free</w:t>
      </w:r>
    </w:p>
    <w:p w:rsidR="00000000" w:rsidDel="00000000" w:rsidP="00000000" w:rsidRDefault="00000000" w:rsidRPr="00000000" w14:paraId="000000E1">
      <w:pPr>
        <w:spacing w:after="240" w:before="240" w:lineRule="auto"/>
        <w:rPr/>
      </w:pPr>
      <w:r w:rsidDel="00000000" w:rsidR="00000000" w:rsidRPr="00000000">
        <w:rPr>
          <w:rtl w:val="0"/>
        </w:rPr>
        <w:t xml:space="preserve">Your digital presence is like the storefront of a shop—it’s where people will first encounter your services. Setting it up doesn’t need to cost a dime.</w:t>
      </w:r>
    </w:p>
    <w:p w:rsidR="00000000" w:rsidDel="00000000" w:rsidP="00000000" w:rsidRDefault="00000000" w:rsidRPr="00000000" w14:paraId="000000E2">
      <w:pPr>
        <w:spacing w:after="240" w:before="240" w:lineRule="auto"/>
        <w:rPr/>
      </w:pPr>
      <w:r w:rsidDel="00000000" w:rsidR="00000000" w:rsidRPr="00000000">
        <w:rPr>
          <w:rtl w:val="0"/>
        </w:rPr>
        <w:t xml:space="preserve">1. Social Media Profiles</w:t>
      </w:r>
    </w:p>
    <w:p w:rsidR="00000000" w:rsidDel="00000000" w:rsidP="00000000" w:rsidRDefault="00000000" w:rsidRPr="00000000" w14:paraId="000000E3">
      <w:pPr>
        <w:numPr>
          <w:ilvl w:val="0"/>
          <w:numId w:val="155"/>
        </w:numPr>
        <w:spacing w:after="0" w:before="240" w:lineRule="auto"/>
        <w:ind w:left="720" w:hanging="360"/>
        <w:rPr/>
      </w:pPr>
      <w:r w:rsidDel="00000000" w:rsidR="00000000" w:rsidRPr="00000000">
        <w:rPr>
          <w:rtl w:val="0"/>
        </w:rPr>
        <w:t xml:space="preserve">Instagram: Create a profile dedicated to sharing eco-friendly tips, products, and solutions. Post educational content, before-and-after transformations, and eco-friendly challenges.</w:t>
      </w:r>
    </w:p>
    <w:p w:rsidR="00000000" w:rsidDel="00000000" w:rsidP="00000000" w:rsidRDefault="00000000" w:rsidRPr="00000000" w14:paraId="000000E4">
      <w:pPr>
        <w:numPr>
          <w:ilvl w:val="0"/>
          <w:numId w:val="155"/>
        </w:numPr>
        <w:spacing w:after="0" w:before="0" w:lineRule="auto"/>
        <w:ind w:left="720" w:hanging="360"/>
        <w:rPr/>
      </w:pPr>
      <w:r w:rsidDel="00000000" w:rsidR="00000000" w:rsidRPr="00000000">
        <w:rPr>
          <w:rtl w:val="0"/>
        </w:rPr>
        <w:t xml:space="preserve">LinkedIn: This is the perfect platform for connecting with businesses or professionals who may need eco-consulting. Post regularly about green practices and sustainability trends.</w:t>
      </w:r>
    </w:p>
    <w:p w:rsidR="00000000" w:rsidDel="00000000" w:rsidP="00000000" w:rsidRDefault="00000000" w:rsidRPr="00000000" w14:paraId="000000E5">
      <w:pPr>
        <w:numPr>
          <w:ilvl w:val="0"/>
          <w:numId w:val="155"/>
        </w:numPr>
        <w:spacing w:after="0" w:before="0" w:lineRule="auto"/>
        <w:ind w:left="720" w:hanging="360"/>
        <w:rPr/>
      </w:pPr>
      <w:r w:rsidDel="00000000" w:rsidR="00000000" w:rsidRPr="00000000">
        <w:rPr>
          <w:rtl w:val="0"/>
        </w:rPr>
        <w:t xml:space="preserve">Pinterest: Great for sharing visually engaging content like infographics on sustainable living, DIY eco-projects, or eco-friendly home organization tips.</w:t>
      </w:r>
    </w:p>
    <w:p w:rsidR="00000000" w:rsidDel="00000000" w:rsidP="00000000" w:rsidRDefault="00000000" w:rsidRPr="00000000" w14:paraId="000000E6">
      <w:pPr>
        <w:numPr>
          <w:ilvl w:val="0"/>
          <w:numId w:val="155"/>
        </w:numPr>
        <w:spacing w:after="240" w:before="0" w:lineRule="auto"/>
        <w:ind w:left="720" w:hanging="360"/>
        <w:rPr/>
      </w:pPr>
      <w:r w:rsidDel="00000000" w:rsidR="00000000" w:rsidRPr="00000000">
        <w:rPr>
          <w:rtl w:val="0"/>
        </w:rPr>
        <w:t xml:space="preserve">Facebook Groups: Join groups centered around sustainability and offer advice. As you build rapport, people will reach out for consulting services.</w:t>
      </w:r>
    </w:p>
    <w:p w:rsidR="00000000" w:rsidDel="00000000" w:rsidP="00000000" w:rsidRDefault="00000000" w:rsidRPr="00000000" w14:paraId="000000E7">
      <w:pPr>
        <w:spacing w:after="240" w:before="240" w:lineRule="auto"/>
        <w:rPr/>
      </w:pPr>
      <w:r w:rsidDel="00000000" w:rsidR="00000000" w:rsidRPr="00000000">
        <w:rPr>
          <w:rtl w:val="0"/>
        </w:rPr>
        <w:t xml:space="preserve">2. Free Website or Portfolio</w:t>
      </w:r>
    </w:p>
    <w:p w:rsidR="00000000" w:rsidDel="00000000" w:rsidP="00000000" w:rsidRDefault="00000000" w:rsidRPr="00000000" w14:paraId="000000E8">
      <w:pPr>
        <w:numPr>
          <w:ilvl w:val="0"/>
          <w:numId w:val="17"/>
        </w:numPr>
        <w:spacing w:after="0" w:before="240" w:lineRule="auto"/>
        <w:ind w:left="720" w:hanging="360"/>
        <w:rPr/>
      </w:pPr>
      <w:r w:rsidDel="00000000" w:rsidR="00000000" w:rsidRPr="00000000">
        <w:rPr>
          <w:rtl w:val="0"/>
        </w:rPr>
        <w:t xml:space="preserve">Google Sites: Build a simple, professional-looking website using Google Sites (free). Showcase your services, share a blog with eco-friendly tips, and include a contact form.</w:t>
      </w:r>
    </w:p>
    <w:p w:rsidR="00000000" w:rsidDel="00000000" w:rsidP="00000000" w:rsidRDefault="00000000" w:rsidRPr="00000000" w14:paraId="000000E9">
      <w:pPr>
        <w:numPr>
          <w:ilvl w:val="0"/>
          <w:numId w:val="17"/>
        </w:numPr>
        <w:spacing w:after="0" w:before="0" w:lineRule="auto"/>
        <w:ind w:left="720" w:hanging="360"/>
        <w:rPr/>
      </w:pPr>
      <w:r w:rsidDel="00000000" w:rsidR="00000000" w:rsidRPr="00000000">
        <w:rPr>
          <w:rtl w:val="0"/>
        </w:rPr>
        <w:t xml:space="preserve">LinkedIn Articles: Publish detailed articles on LinkedIn offering actionable eco-friendly tips. This can act as a portfolio that potential clients can reference to understand your expertise.</w:t>
      </w:r>
    </w:p>
    <w:p w:rsidR="00000000" w:rsidDel="00000000" w:rsidP="00000000" w:rsidRDefault="00000000" w:rsidRPr="00000000" w14:paraId="000000EA">
      <w:pPr>
        <w:numPr>
          <w:ilvl w:val="0"/>
          <w:numId w:val="17"/>
        </w:numPr>
        <w:spacing w:after="240" w:before="0" w:lineRule="auto"/>
        <w:ind w:left="720" w:hanging="360"/>
        <w:rPr/>
      </w:pPr>
      <w:r w:rsidDel="00000000" w:rsidR="00000000" w:rsidRPr="00000000">
        <w:rPr>
          <w:rtl w:val="0"/>
        </w:rPr>
        <w:t xml:space="preserve">Canva: Use Canva’s free version to create visually appealing PDFs or brochures outlining your services. You can also use it to design social media posts and promotional materials.</w:t>
      </w:r>
    </w:p>
    <w:p w:rsidR="00000000" w:rsidDel="00000000" w:rsidP="00000000" w:rsidRDefault="00000000" w:rsidRPr="00000000" w14:paraId="000000EB">
      <w:pPr>
        <w:spacing w:after="240" w:before="240" w:lineRule="auto"/>
        <w:rPr/>
      </w:pPr>
      <w:r w:rsidDel="00000000" w:rsidR="00000000" w:rsidRPr="00000000">
        <w:rPr>
          <w:rtl w:val="0"/>
        </w:rPr>
        <w:t xml:space="preserve">3. Create Valuable Content to Build Trust</w:t>
      </w:r>
    </w:p>
    <w:p w:rsidR="00000000" w:rsidDel="00000000" w:rsidP="00000000" w:rsidRDefault="00000000" w:rsidRPr="00000000" w14:paraId="000000EC">
      <w:pPr>
        <w:spacing w:after="240" w:before="240" w:lineRule="auto"/>
        <w:rPr/>
      </w:pPr>
      <w:r w:rsidDel="00000000" w:rsidR="00000000" w:rsidRPr="00000000">
        <w:rPr>
          <w:rtl w:val="0"/>
        </w:rPr>
        <w:t xml:space="preserve">Think of content as the seeds you plant—each piece is a small effort that, over time, can grow your reputation and client base.</w:t>
      </w:r>
    </w:p>
    <w:p w:rsidR="00000000" w:rsidDel="00000000" w:rsidP="00000000" w:rsidRDefault="00000000" w:rsidRPr="00000000" w14:paraId="000000ED">
      <w:pPr>
        <w:spacing w:after="240" w:before="240" w:lineRule="auto"/>
        <w:rPr/>
      </w:pPr>
      <w:r w:rsidDel="00000000" w:rsidR="00000000" w:rsidRPr="00000000">
        <w:rPr>
          <w:rtl w:val="0"/>
        </w:rPr>
        <w:t xml:space="preserve">1. Educational Blog Posts</w:t>
      </w:r>
    </w:p>
    <w:p w:rsidR="00000000" w:rsidDel="00000000" w:rsidP="00000000" w:rsidRDefault="00000000" w:rsidRPr="00000000" w14:paraId="000000EE">
      <w:pPr>
        <w:numPr>
          <w:ilvl w:val="0"/>
          <w:numId w:val="163"/>
        </w:numPr>
        <w:spacing w:after="0" w:before="240" w:lineRule="auto"/>
        <w:ind w:left="720" w:hanging="360"/>
        <w:rPr/>
      </w:pPr>
      <w:r w:rsidDel="00000000" w:rsidR="00000000" w:rsidRPr="00000000">
        <w:rPr>
          <w:rtl w:val="0"/>
        </w:rPr>
        <w:t xml:space="preserve">Write blog posts that tackle specific problems. For example, “5 Simple Ways to Make Your Home More Eco-Friendly” or “How to Transition to a Zero-Waste Lifestyle.”</w:t>
      </w:r>
    </w:p>
    <w:p w:rsidR="00000000" w:rsidDel="00000000" w:rsidP="00000000" w:rsidRDefault="00000000" w:rsidRPr="00000000" w14:paraId="000000EF">
      <w:pPr>
        <w:numPr>
          <w:ilvl w:val="0"/>
          <w:numId w:val="163"/>
        </w:numPr>
        <w:spacing w:after="240" w:before="0" w:lineRule="auto"/>
        <w:ind w:left="720" w:hanging="360"/>
        <w:rPr/>
      </w:pPr>
      <w:r w:rsidDel="00000000" w:rsidR="00000000" w:rsidRPr="00000000">
        <w:rPr>
          <w:rtl w:val="0"/>
        </w:rPr>
        <w:t xml:space="preserve">If you’re not sure where to start, look for common questions people have in your niche. Sites like Quora or Redditcan give you insight into the struggles people face, and you can create content around solving those challenges.</w:t>
      </w:r>
    </w:p>
    <w:p w:rsidR="00000000" w:rsidDel="00000000" w:rsidP="00000000" w:rsidRDefault="00000000" w:rsidRPr="00000000" w14:paraId="000000F0">
      <w:pPr>
        <w:spacing w:after="240" w:before="240" w:lineRule="auto"/>
        <w:rPr/>
      </w:pPr>
      <w:r w:rsidDel="00000000" w:rsidR="00000000" w:rsidRPr="00000000">
        <w:rPr>
          <w:rtl w:val="0"/>
        </w:rPr>
        <w:t xml:space="preserve">2. Offer Free Advice (and build trust)</w:t>
      </w:r>
    </w:p>
    <w:p w:rsidR="00000000" w:rsidDel="00000000" w:rsidP="00000000" w:rsidRDefault="00000000" w:rsidRPr="00000000" w14:paraId="000000F1">
      <w:pPr>
        <w:numPr>
          <w:ilvl w:val="0"/>
          <w:numId w:val="82"/>
        </w:numPr>
        <w:spacing w:after="0" w:before="240" w:lineRule="auto"/>
        <w:ind w:left="720" w:hanging="360"/>
        <w:rPr/>
      </w:pPr>
      <w:r w:rsidDel="00000000" w:rsidR="00000000" w:rsidRPr="00000000">
        <w:rPr>
          <w:rtl w:val="0"/>
        </w:rPr>
        <w:t xml:space="preserve">Free Challenges: Run a 7-day challenge where people can join for free and receive daily eco-tips. This could be something like a “Zero-Waste Week Challenge” where participants are encouraged to cut down on single-use plastic.</w:t>
      </w:r>
    </w:p>
    <w:p w:rsidR="00000000" w:rsidDel="00000000" w:rsidP="00000000" w:rsidRDefault="00000000" w:rsidRPr="00000000" w14:paraId="000000F2">
      <w:pPr>
        <w:numPr>
          <w:ilvl w:val="0"/>
          <w:numId w:val="82"/>
        </w:numPr>
        <w:spacing w:after="0" w:before="0" w:lineRule="auto"/>
        <w:ind w:left="720" w:hanging="360"/>
        <w:rPr/>
      </w:pPr>
      <w:r w:rsidDel="00000000" w:rsidR="00000000" w:rsidRPr="00000000">
        <w:rPr>
          <w:rtl w:val="0"/>
        </w:rPr>
        <w:t xml:space="preserve">Social Media Q&amp;A: Host a weekly live session or post a story/Q&amp;A on Instagram or Facebook, where you offer eco-friendly tips and advice in real-time.</w:t>
      </w:r>
    </w:p>
    <w:p w:rsidR="00000000" w:rsidDel="00000000" w:rsidP="00000000" w:rsidRDefault="00000000" w:rsidRPr="00000000" w14:paraId="000000F3">
      <w:pPr>
        <w:numPr>
          <w:ilvl w:val="0"/>
          <w:numId w:val="82"/>
        </w:numPr>
        <w:spacing w:after="240" w:before="0" w:lineRule="auto"/>
        <w:ind w:left="720" w:hanging="360"/>
        <w:rPr/>
      </w:pPr>
      <w:r w:rsidDel="00000000" w:rsidR="00000000" w:rsidRPr="00000000">
        <w:rPr>
          <w:rtl w:val="0"/>
        </w:rPr>
        <w:t xml:space="preserve">Ebooks or Guides: Create downloadable resources such as “A Beginner’s Guide to Sustainable Living” or “10 Easy Eco-Friendly Swaps for Your Home.” Use Mailchimp’s free plan to collect email addresses and send follow-up content.</w:t>
      </w:r>
    </w:p>
    <w:p w:rsidR="00000000" w:rsidDel="00000000" w:rsidP="00000000" w:rsidRDefault="00000000" w:rsidRPr="00000000" w14:paraId="000000F4">
      <w:pPr>
        <w:spacing w:after="240" w:before="240" w:lineRule="auto"/>
        <w:rPr/>
      </w:pPr>
      <w:r w:rsidDel="00000000" w:rsidR="00000000" w:rsidRPr="00000000">
        <w:rPr>
          <w:rtl w:val="0"/>
        </w:rPr>
        <w:t xml:space="preserve">4. Offer Free Consultations to Gain Clients and Testimonials</w:t>
      </w:r>
    </w:p>
    <w:p w:rsidR="00000000" w:rsidDel="00000000" w:rsidP="00000000" w:rsidRDefault="00000000" w:rsidRPr="00000000" w14:paraId="000000F5">
      <w:pPr>
        <w:spacing w:after="240" w:before="240" w:lineRule="auto"/>
        <w:rPr/>
      </w:pPr>
      <w:r w:rsidDel="00000000" w:rsidR="00000000" w:rsidRPr="00000000">
        <w:rPr>
          <w:rtl w:val="0"/>
        </w:rPr>
        <w:t xml:space="preserve">In the beginning, offering free consultations is like giving someone a sample of your product—it's a way for them to see the value you provide before committing.</w:t>
      </w:r>
    </w:p>
    <w:p w:rsidR="00000000" w:rsidDel="00000000" w:rsidP="00000000" w:rsidRDefault="00000000" w:rsidRPr="00000000" w14:paraId="000000F6">
      <w:pPr>
        <w:spacing w:after="240" w:before="240" w:lineRule="auto"/>
        <w:rPr/>
      </w:pPr>
      <w:r w:rsidDel="00000000" w:rsidR="00000000" w:rsidRPr="00000000">
        <w:rPr>
          <w:rtl w:val="0"/>
        </w:rPr>
        <w:t xml:space="preserve">1. Reach Out to Potential Clients</w:t>
      </w:r>
    </w:p>
    <w:p w:rsidR="00000000" w:rsidDel="00000000" w:rsidP="00000000" w:rsidRDefault="00000000" w:rsidRPr="00000000" w14:paraId="000000F7">
      <w:pPr>
        <w:numPr>
          <w:ilvl w:val="0"/>
          <w:numId w:val="162"/>
        </w:numPr>
        <w:spacing w:after="0" w:before="240" w:lineRule="auto"/>
        <w:ind w:left="720" w:hanging="360"/>
        <w:rPr/>
      </w:pPr>
      <w:r w:rsidDel="00000000" w:rsidR="00000000" w:rsidRPr="00000000">
        <w:rPr>
          <w:rtl w:val="0"/>
        </w:rPr>
        <w:t xml:space="preserve">Identify individuals, businesses, or influencers who may benefit from eco-consulting and reach out via email or direct message. Offer them a free 30-minute consultation or audit to get your foot in the door.</w:t>
      </w:r>
    </w:p>
    <w:p w:rsidR="00000000" w:rsidDel="00000000" w:rsidP="00000000" w:rsidRDefault="00000000" w:rsidRPr="00000000" w14:paraId="000000F8">
      <w:pPr>
        <w:numPr>
          <w:ilvl w:val="0"/>
          <w:numId w:val="162"/>
        </w:numPr>
        <w:spacing w:after="240" w:before="0" w:lineRule="auto"/>
        <w:ind w:left="720" w:hanging="360"/>
        <w:rPr/>
      </w:pPr>
      <w:r w:rsidDel="00000000" w:rsidR="00000000" w:rsidRPr="00000000">
        <w:rPr>
          <w:rtl w:val="0"/>
        </w:rPr>
        <w:t xml:space="preserve">For example, you could reach out to a local cafe and offer to help them reduce their waste or switch to sustainable packaging.</w:t>
      </w:r>
    </w:p>
    <w:p w:rsidR="00000000" w:rsidDel="00000000" w:rsidP="00000000" w:rsidRDefault="00000000" w:rsidRPr="00000000" w14:paraId="000000F9">
      <w:pPr>
        <w:spacing w:after="240" w:before="240" w:lineRule="auto"/>
        <w:rPr/>
      </w:pPr>
      <w:r w:rsidDel="00000000" w:rsidR="00000000" w:rsidRPr="00000000">
        <w:rPr>
          <w:rtl w:val="0"/>
        </w:rPr>
        <w:t xml:space="preserve">2. Leverage Testimonials</w:t>
      </w:r>
    </w:p>
    <w:p w:rsidR="00000000" w:rsidDel="00000000" w:rsidP="00000000" w:rsidRDefault="00000000" w:rsidRPr="00000000" w14:paraId="000000FA">
      <w:pPr>
        <w:numPr>
          <w:ilvl w:val="0"/>
          <w:numId w:val="90"/>
        </w:numPr>
        <w:spacing w:after="0" w:before="240" w:lineRule="auto"/>
        <w:ind w:left="720" w:hanging="360"/>
        <w:rPr/>
      </w:pPr>
      <w:r w:rsidDel="00000000" w:rsidR="00000000" w:rsidRPr="00000000">
        <w:rPr>
          <w:rtl w:val="0"/>
        </w:rPr>
        <w:t xml:space="preserve">Once you've worked with a few clients (even if they’re free consultations or discounted jobs), ask them for testimonials. These act as powerful social proof and can help you gain trust from new clients.</w:t>
      </w:r>
    </w:p>
    <w:p w:rsidR="00000000" w:rsidDel="00000000" w:rsidP="00000000" w:rsidRDefault="00000000" w:rsidRPr="00000000" w14:paraId="000000FB">
      <w:pPr>
        <w:numPr>
          <w:ilvl w:val="0"/>
          <w:numId w:val="90"/>
        </w:numPr>
        <w:spacing w:after="240" w:before="0" w:lineRule="auto"/>
        <w:ind w:left="720" w:hanging="360"/>
        <w:rPr/>
      </w:pPr>
      <w:r w:rsidDel="00000000" w:rsidR="00000000" w:rsidRPr="00000000">
        <w:rPr>
          <w:rtl w:val="0"/>
        </w:rPr>
        <w:t xml:space="preserve">Testimonials can be added to your website or social media to show potential clients that you deliver real value.</w:t>
      </w:r>
    </w:p>
    <w:p w:rsidR="00000000" w:rsidDel="00000000" w:rsidP="00000000" w:rsidRDefault="00000000" w:rsidRPr="00000000" w14:paraId="000000FC">
      <w:pPr>
        <w:spacing w:after="240" w:before="240" w:lineRule="auto"/>
        <w:rPr/>
      </w:pPr>
      <w:r w:rsidDel="00000000" w:rsidR="00000000" w:rsidRPr="00000000">
        <w:rPr>
          <w:rtl w:val="0"/>
        </w:rPr>
        <w:t xml:space="preserve">5. Utilize Free Platforms to Attract Clients</w:t>
      </w:r>
    </w:p>
    <w:p w:rsidR="00000000" w:rsidDel="00000000" w:rsidP="00000000" w:rsidRDefault="00000000" w:rsidRPr="00000000" w14:paraId="000000FD">
      <w:pPr>
        <w:spacing w:after="240" w:before="240" w:lineRule="auto"/>
        <w:rPr/>
      </w:pPr>
      <w:r w:rsidDel="00000000" w:rsidR="00000000" w:rsidRPr="00000000">
        <w:rPr>
          <w:rtl w:val="0"/>
        </w:rPr>
        <w:t xml:space="preserve">There are many platforms where you can offer your eco-friendly consulting services at no cost to you. They’re like public marketplaces where your expertise can be discovered.</w:t>
      </w:r>
    </w:p>
    <w:p w:rsidR="00000000" w:rsidDel="00000000" w:rsidP="00000000" w:rsidRDefault="00000000" w:rsidRPr="00000000" w14:paraId="000000FE">
      <w:pPr>
        <w:spacing w:after="240" w:before="240" w:lineRule="auto"/>
        <w:rPr/>
      </w:pPr>
      <w:r w:rsidDel="00000000" w:rsidR="00000000" w:rsidRPr="00000000">
        <w:rPr>
          <w:rtl w:val="0"/>
        </w:rPr>
        <w:t xml:space="preserve">1. Upwork &amp; Fiverr</w:t>
      </w:r>
    </w:p>
    <w:p w:rsidR="00000000" w:rsidDel="00000000" w:rsidP="00000000" w:rsidRDefault="00000000" w:rsidRPr="00000000" w14:paraId="000000FF">
      <w:pPr>
        <w:numPr>
          <w:ilvl w:val="0"/>
          <w:numId w:val="80"/>
        </w:numPr>
        <w:spacing w:after="0" w:before="240" w:lineRule="auto"/>
        <w:ind w:left="720" w:hanging="360"/>
        <w:rPr/>
      </w:pPr>
      <w:r w:rsidDel="00000000" w:rsidR="00000000" w:rsidRPr="00000000">
        <w:rPr>
          <w:rtl w:val="0"/>
        </w:rPr>
        <w:t xml:space="preserve">Set up a profile offering eco-friendly consulting services for businesses or individuals looking to live sustainably. Start with small projects at lower rates to build up your portfolio and gather reviews.</w:t>
      </w:r>
    </w:p>
    <w:p w:rsidR="00000000" w:rsidDel="00000000" w:rsidP="00000000" w:rsidRDefault="00000000" w:rsidRPr="00000000" w14:paraId="00000100">
      <w:pPr>
        <w:numPr>
          <w:ilvl w:val="0"/>
          <w:numId w:val="80"/>
        </w:numPr>
        <w:spacing w:after="240" w:before="0" w:lineRule="auto"/>
        <w:ind w:left="720" w:hanging="360"/>
        <w:rPr/>
      </w:pPr>
      <w:r w:rsidDel="00000000" w:rsidR="00000000" w:rsidRPr="00000000">
        <w:rPr>
          <w:rtl w:val="0"/>
        </w:rPr>
        <w:t xml:space="preserve">On Fiverr, you can create "gigs" such as “Eco-Friendly Home Consulting for Beginners” or “Sustainable Product Recommendations for Busy Families.” Once you get reviews, you can increase your rates.</w:t>
      </w:r>
    </w:p>
    <w:p w:rsidR="00000000" w:rsidDel="00000000" w:rsidP="00000000" w:rsidRDefault="00000000" w:rsidRPr="00000000" w14:paraId="00000101">
      <w:pPr>
        <w:spacing w:after="240" w:before="240" w:lineRule="auto"/>
        <w:rPr/>
      </w:pPr>
      <w:r w:rsidDel="00000000" w:rsidR="00000000" w:rsidRPr="00000000">
        <w:rPr>
          <w:rtl w:val="0"/>
        </w:rPr>
        <w:t xml:space="preserve">2. Local Platforms or Forums</w:t>
      </w:r>
    </w:p>
    <w:p w:rsidR="00000000" w:rsidDel="00000000" w:rsidP="00000000" w:rsidRDefault="00000000" w:rsidRPr="00000000" w14:paraId="00000102">
      <w:pPr>
        <w:numPr>
          <w:ilvl w:val="0"/>
          <w:numId w:val="39"/>
        </w:numPr>
        <w:spacing w:after="240" w:before="240" w:lineRule="auto"/>
        <w:ind w:left="720" w:hanging="360"/>
        <w:rPr/>
      </w:pPr>
      <w:r w:rsidDel="00000000" w:rsidR="00000000" w:rsidRPr="00000000">
        <w:rPr>
          <w:rtl w:val="0"/>
        </w:rPr>
        <w:t xml:space="preserve">Offer your services on local community forums or platforms like Nextdoor, where people are looking for help with eco-friendly living. You can offer everything from simple tips to full consulting services.</w:t>
      </w:r>
    </w:p>
    <w:p w:rsidR="00000000" w:rsidDel="00000000" w:rsidP="00000000" w:rsidRDefault="00000000" w:rsidRPr="00000000" w14:paraId="00000103">
      <w:pPr>
        <w:spacing w:after="240" w:before="240" w:lineRule="auto"/>
        <w:rPr/>
      </w:pPr>
      <w:r w:rsidDel="00000000" w:rsidR="00000000" w:rsidRPr="00000000">
        <w:rPr>
          <w:rtl w:val="0"/>
        </w:rPr>
        <w:t xml:space="preserve">3. Facebook Groups</w:t>
      </w:r>
    </w:p>
    <w:p w:rsidR="00000000" w:rsidDel="00000000" w:rsidP="00000000" w:rsidRDefault="00000000" w:rsidRPr="00000000" w14:paraId="00000104">
      <w:pPr>
        <w:numPr>
          <w:ilvl w:val="0"/>
          <w:numId w:val="177"/>
        </w:numPr>
        <w:spacing w:after="240" w:before="240" w:lineRule="auto"/>
        <w:ind w:left="720" w:hanging="360"/>
        <w:rPr/>
      </w:pPr>
      <w:r w:rsidDel="00000000" w:rsidR="00000000" w:rsidRPr="00000000">
        <w:rPr>
          <w:rtl w:val="0"/>
        </w:rPr>
        <w:t xml:space="preserve">Join Facebook groups dedicated to sustainable living, green business practices, or eco-friendly parenting. Offer free advice and eventually position yourself as a trusted consultant in those communities.</w:t>
      </w:r>
    </w:p>
    <w:p w:rsidR="00000000" w:rsidDel="00000000" w:rsidP="00000000" w:rsidRDefault="00000000" w:rsidRPr="00000000" w14:paraId="00000105">
      <w:pPr>
        <w:spacing w:after="240" w:before="240" w:lineRule="auto"/>
        <w:rPr/>
      </w:pPr>
      <w:r w:rsidDel="00000000" w:rsidR="00000000" w:rsidRPr="00000000">
        <w:rPr>
          <w:rtl w:val="0"/>
        </w:rPr>
        <w:t xml:space="preserve">6. Set Your Pricing and Monetize Your Services</w:t>
      </w:r>
    </w:p>
    <w:p w:rsidR="00000000" w:rsidDel="00000000" w:rsidP="00000000" w:rsidRDefault="00000000" w:rsidRPr="00000000" w14:paraId="00000106">
      <w:pPr>
        <w:spacing w:after="240" w:before="240" w:lineRule="auto"/>
        <w:rPr/>
      </w:pPr>
      <w:r w:rsidDel="00000000" w:rsidR="00000000" w:rsidRPr="00000000">
        <w:rPr>
          <w:rtl w:val="0"/>
        </w:rPr>
        <w:t xml:space="preserve">Once you’ve gained a bit of traction, it’s time to set your pricing and begin monetizing your services. Think of it like setting up a market stall—you have to determine how much your products (in this case, your time and expertise) are worth.</w:t>
      </w:r>
    </w:p>
    <w:p w:rsidR="00000000" w:rsidDel="00000000" w:rsidP="00000000" w:rsidRDefault="00000000" w:rsidRPr="00000000" w14:paraId="00000107">
      <w:pPr>
        <w:spacing w:after="240" w:before="240" w:lineRule="auto"/>
        <w:rPr/>
      </w:pPr>
      <w:r w:rsidDel="00000000" w:rsidR="00000000" w:rsidRPr="00000000">
        <w:rPr>
          <w:rtl w:val="0"/>
        </w:rPr>
        <w:t xml:space="preserve">1. Hourly Rate or Package Pricing</w:t>
      </w:r>
    </w:p>
    <w:p w:rsidR="00000000" w:rsidDel="00000000" w:rsidP="00000000" w:rsidRDefault="00000000" w:rsidRPr="00000000" w14:paraId="00000108">
      <w:pPr>
        <w:numPr>
          <w:ilvl w:val="0"/>
          <w:numId w:val="153"/>
        </w:numPr>
        <w:spacing w:after="0" w:before="240" w:lineRule="auto"/>
        <w:ind w:left="720" w:hanging="360"/>
        <w:rPr/>
      </w:pPr>
      <w:r w:rsidDel="00000000" w:rsidR="00000000" w:rsidRPr="00000000">
        <w:rPr>
          <w:rtl w:val="0"/>
        </w:rPr>
        <w:t xml:space="preserve">Hourly Rate: Start with a competitive hourly rate of $25–$50 per hour, depending on your experience. As you grow, you can increase your rates based on client feedback and the value you provide.</w:t>
      </w:r>
    </w:p>
    <w:p w:rsidR="00000000" w:rsidDel="00000000" w:rsidP="00000000" w:rsidRDefault="00000000" w:rsidRPr="00000000" w14:paraId="00000109">
      <w:pPr>
        <w:numPr>
          <w:ilvl w:val="0"/>
          <w:numId w:val="153"/>
        </w:numPr>
        <w:spacing w:after="240" w:before="0" w:lineRule="auto"/>
        <w:ind w:left="720" w:hanging="360"/>
        <w:rPr/>
      </w:pPr>
      <w:r w:rsidDel="00000000" w:rsidR="00000000" w:rsidRPr="00000000">
        <w:rPr>
          <w:rtl w:val="0"/>
        </w:rPr>
        <w:t xml:space="preserve">Package Deals: For businesses or individuals with more significant needs, offer package deals (e.g., “Eco-Friendly Home Audit + 1-Month Follow-up Consultation” for $200).</w:t>
      </w:r>
    </w:p>
    <w:p w:rsidR="00000000" w:rsidDel="00000000" w:rsidP="00000000" w:rsidRDefault="00000000" w:rsidRPr="00000000" w14:paraId="0000010A">
      <w:pPr>
        <w:spacing w:after="240" w:before="240" w:lineRule="auto"/>
        <w:rPr/>
      </w:pPr>
      <w:r w:rsidDel="00000000" w:rsidR="00000000" w:rsidRPr="00000000">
        <w:rPr>
          <w:rtl w:val="0"/>
        </w:rPr>
        <w:t xml:space="preserve">2. Subscription Model</w:t>
      </w:r>
    </w:p>
    <w:p w:rsidR="00000000" w:rsidDel="00000000" w:rsidP="00000000" w:rsidRDefault="00000000" w:rsidRPr="00000000" w14:paraId="0000010B">
      <w:pPr>
        <w:numPr>
          <w:ilvl w:val="0"/>
          <w:numId w:val="178"/>
        </w:numPr>
        <w:spacing w:after="240" w:before="240" w:lineRule="auto"/>
        <w:ind w:left="720" w:hanging="360"/>
        <w:rPr/>
      </w:pPr>
      <w:r w:rsidDel="00000000" w:rsidR="00000000" w:rsidRPr="00000000">
        <w:rPr>
          <w:rtl w:val="0"/>
        </w:rPr>
        <w:t xml:space="preserve">Offer a monthly or quarterly subscription service where clients can check in regularly for advice, updates on new sustainable products, or personalized eco-friendly plans. This is a great way to secure consistent income.</w:t>
      </w:r>
    </w:p>
    <w:p w:rsidR="00000000" w:rsidDel="00000000" w:rsidP="00000000" w:rsidRDefault="00000000" w:rsidRPr="00000000" w14:paraId="0000010C">
      <w:pPr>
        <w:spacing w:after="240" w:before="240" w:lineRule="auto"/>
        <w:rPr/>
      </w:pPr>
      <w:r w:rsidDel="00000000" w:rsidR="00000000" w:rsidRPr="00000000">
        <w:rPr>
          <w:rtl w:val="0"/>
        </w:rPr>
        <w:t xml:space="preserve">7. Partner with Other Eco-Friendly Businesses</w:t>
      </w:r>
    </w:p>
    <w:p w:rsidR="00000000" w:rsidDel="00000000" w:rsidP="00000000" w:rsidRDefault="00000000" w:rsidRPr="00000000" w14:paraId="0000010D">
      <w:pPr>
        <w:spacing w:after="240" w:before="240" w:lineRule="auto"/>
        <w:rPr/>
      </w:pPr>
      <w:r w:rsidDel="00000000" w:rsidR="00000000" w:rsidRPr="00000000">
        <w:rPr>
          <w:rtl w:val="0"/>
        </w:rPr>
        <w:t xml:space="preserve">Strategic partnerships are like cross-pollination—they allow you to expand your reach and introduce your services to new audiences.</w:t>
      </w:r>
    </w:p>
    <w:p w:rsidR="00000000" w:rsidDel="00000000" w:rsidP="00000000" w:rsidRDefault="00000000" w:rsidRPr="00000000" w14:paraId="0000010E">
      <w:pPr>
        <w:spacing w:after="240" w:before="240" w:lineRule="auto"/>
        <w:rPr/>
      </w:pPr>
      <w:r w:rsidDel="00000000" w:rsidR="00000000" w:rsidRPr="00000000">
        <w:rPr>
          <w:rtl w:val="0"/>
        </w:rPr>
        <w:t xml:space="preserve">1. Collaborate with Eco-Friendly Brands</w:t>
      </w:r>
    </w:p>
    <w:p w:rsidR="00000000" w:rsidDel="00000000" w:rsidP="00000000" w:rsidRDefault="00000000" w:rsidRPr="00000000" w14:paraId="0000010F">
      <w:pPr>
        <w:numPr>
          <w:ilvl w:val="0"/>
          <w:numId w:val="79"/>
        </w:numPr>
        <w:spacing w:after="240" w:before="240" w:lineRule="auto"/>
        <w:ind w:left="720" w:hanging="360"/>
        <w:rPr/>
      </w:pPr>
      <w:r w:rsidDel="00000000" w:rsidR="00000000" w:rsidRPr="00000000">
        <w:rPr>
          <w:rtl w:val="0"/>
        </w:rPr>
        <w:t xml:space="preserve">Partner with eco-friendly product brands, sustainable fashion companies, or green home builders to offer joint consulting packages or promotions. This could be a great way to gain exposure and credibility.</w:t>
      </w:r>
    </w:p>
    <w:p w:rsidR="00000000" w:rsidDel="00000000" w:rsidP="00000000" w:rsidRDefault="00000000" w:rsidRPr="00000000" w14:paraId="00000110">
      <w:pPr>
        <w:spacing w:after="240" w:before="240" w:lineRule="auto"/>
        <w:rPr/>
      </w:pPr>
      <w:r w:rsidDel="00000000" w:rsidR="00000000" w:rsidRPr="00000000">
        <w:rPr>
          <w:rtl w:val="0"/>
        </w:rPr>
        <w:t xml:space="preserve">2. Work with Local Organizations or Influencers</w:t>
      </w:r>
    </w:p>
    <w:p w:rsidR="00000000" w:rsidDel="00000000" w:rsidP="00000000" w:rsidRDefault="00000000" w:rsidRPr="00000000" w14:paraId="00000111">
      <w:pPr>
        <w:numPr>
          <w:ilvl w:val="0"/>
          <w:numId w:val="54"/>
        </w:numPr>
        <w:spacing w:after="240" w:before="240" w:lineRule="auto"/>
        <w:ind w:left="720" w:hanging="360"/>
        <w:rPr/>
      </w:pPr>
      <w:r w:rsidDel="00000000" w:rsidR="00000000" w:rsidRPr="00000000">
        <w:rPr>
          <w:rtl w:val="0"/>
        </w:rPr>
        <w:t xml:space="preserve">Collaborate with local eco-conscious influencers or organizations that are already targeting your audience. Offer them discounted services in exchange for visibility and testimonials.</w:t>
      </w:r>
    </w:p>
    <w:p w:rsidR="00000000" w:rsidDel="00000000" w:rsidP="00000000" w:rsidRDefault="00000000" w:rsidRPr="00000000" w14:paraId="00000112">
      <w:pPr>
        <w:spacing w:after="240" w:before="240" w:lineRule="auto"/>
        <w:rPr/>
      </w:pPr>
      <w:r w:rsidDel="00000000" w:rsidR="00000000" w:rsidRPr="00000000">
        <w:rPr>
          <w:rtl w:val="0"/>
        </w:rPr>
        <w:t xml:space="preserve">Key Takeaways</w:t>
      </w:r>
    </w:p>
    <w:p w:rsidR="00000000" w:rsidDel="00000000" w:rsidP="00000000" w:rsidRDefault="00000000" w:rsidRPr="00000000" w14:paraId="00000113">
      <w:pPr>
        <w:spacing w:after="240" w:before="240" w:lineRule="auto"/>
        <w:rPr/>
      </w:pPr>
      <w:r w:rsidDel="00000000" w:rsidR="00000000" w:rsidRPr="00000000">
        <w:rPr>
          <w:rtl w:val="0"/>
        </w:rPr>
        <w:t xml:space="preserve">Starting an Eco-Friendly Lifestyle Consulting business without upfront costs is all about leveraging the resources you already have, just like planting a garden in a small backyard. Begin by identifying a specific niche, create valuable content, offer free advice to build trust, and use free platforms to attract clients. Over time, as your reputation grows, so will your ability to monetize your services and expand your client base.</w:t>
      </w:r>
    </w:p>
    <w:p w:rsidR="00000000" w:rsidDel="00000000" w:rsidP="00000000" w:rsidRDefault="00000000" w:rsidRPr="00000000" w14:paraId="00000114">
      <w:pPr>
        <w:spacing w:after="240" w:before="240" w:lineRule="auto"/>
        <w:rPr/>
      </w:pPr>
      <w:r w:rsidDel="00000000" w:rsidR="00000000" w:rsidRPr="00000000">
        <w:rPr>
          <w:rtl w:val="0"/>
        </w:rPr>
        <w:t xml:space="preserve">With patience and consistent effort, you can grow your consulting business organically, just like that tree you planted, watching it flourish as you help others make greener, more sustainable choices.</w:t>
      </w:r>
    </w:p>
    <w:p w:rsidR="00000000" w:rsidDel="00000000" w:rsidP="00000000" w:rsidRDefault="00000000" w:rsidRPr="00000000" w14:paraId="00000115">
      <w:pPr>
        <w:spacing w:after="240" w:before="240" w:lineRule="auto"/>
        <w:rPr>
          <w:ins w:author="Mark" w:id="2" w:date="2024-12-07T12:54:44Z"/>
        </w:rPr>
      </w:pPr>
      <w:ins w:author="Mark" w:id="2" w:date="2024-12-07T12:54:44Z">
        <w:r w:rsidDel="00000000" w:rsidR="00000000" w:rsidRPr="00000000">
          <w:rPr>
            <w:rtl w:val="0"/>
          </w:rPr>
        </w:r>
      </w:ins>
    </w:p>
    <w:p w:rsidR="00000000" w:rsidDel="00000000" w:rsidP="00000000" w:rsidRDefault="00000000" w:rsidRPr="00000000" w14:paraId="00000116">
      <w:pPr>
        <w:spacing w:after="240" w:before="240" w:lineRule="auto"/>
        <w:rPr>
          <w:ins w:author="Mark" w:id="2" w:date="2024-12-07T12:54:44Z"/>
        </w:rPr>
      </w:pPr>
      <w:ins w:author="Mark" w:id="2" w:date="2024-12-07T12:54:44Z">
        <w:r w:rsidDel="00000000" w:rsidR="00000000" w:rsidRPr="00000000">
          <w:rPr>
            <w:rtl w:val="0"/>
          </w:rPr>
        </w:r>
      </w:ins>
    </w:p>
    <w:p w:rsidR="00000000" w:rsidDel="00000000" w:rsidP="00000000" w:rsidRDefault="00000000" w:rsidRPr="00000000" w14:paraId="00000117">
      <w:pPr>
        <w:spacing w:after="240" w:before="240" w:lineRule="auto"/>
        <w:rPr>
          <w:ins w:author="Mark" w:id="2" w:date="2024-12-07T12:54:44Z"/>
        </w:rPr>
      </w:pPr>
      <w:ins w:author="Mark" w:id="2" w:date="2024-12-07T12:54:44Z">
        <w:r w:rsidDel="00000000" w:rsidR="00000000" w:rsidRPr="00000000">
          <w:rPr>
            <w:rtl w:val="0"/>
          </w:rPr>
        </w:r>
      </w:ins>
    </w:p>
    <w:p w:rsidR="00000000" w:rsidDel="00000000" w:rsidP="00000000" w:rsidRDefault="00000000" w:rsidRPr="00000000" w14:paraId="00000118">
      <w:pPr>
        <w:spacing w:after="240" w:before="240" w:lineRule="auto"/>
        <w:rPr>
          <w:ins w:author="Mark" w:id="2" w:date="2024-12-07T12:54:44Z"/>
        </w:rPr>
      </w:pPr>
      <w:ins w:author="Mark" w:id="2" w:date="2024-12-07T12:54:44Z">
        <w:r w:rsidDel="00000000" w:rsidR="00000000" w:rsidRPr="00000000">
          <w:rPr>
            <w:rtl w:val="0"/>
          </w:rPr>
        </w:r>
      </w:ins>
    </w:p>
    <w:p w:rsidR="00000000" w:rsidDel="00000000" w:rsidP="00000000" w:rsidRDefault="00000000" w:rsidRPr="00000000" w14:paraId="00000119">
      <w:pPr>
        <w:spacing w:after="240" w:before="240" w:lineRule="auto"/>
        <w:rPr>
          <w:ins w:author="Mark" w:id="2" w:date="2024-12-07T12:54:44Z"/>
        </w:rPr>
      </w:pPr>
      <w:ins w:author="Mark" w:id="2" w:date="2024-12-07T12:54:44Z">
        <w:r w:rsidDel="00000000" w:rsidR="00000000" w:rsidRPr="00000000">
          <w:rPr>
            <w:rtl w:val="0"/>
          </w:rPr>
        </w:r>
      </w:ins>
    </w:p>
    <w:p w:rsidR="00000000" w:rsidDel="00000000" w:rsidP="00000000" w:rsidRDefault="00000000" w:rsidRPr="00000000" w14:paraId="0000011A">
      <w:pPr>
        <w:spacing w:after="240" w:before="240" w:lineRule="auto"/>
        <w:rPr/>
      </w:pPr>
      <w:r w:rsidDel="00000000" w:rsidR="00000000" w:rsidRPr="00000000">
        <w:rPr>
          <w:rtl w:val="0"/>
        </w:rPr>
      </w:r>
    </w:p>
    <w:p w:rsidR="00000000" w:rsidDel="00000000" w:rsidP="00000000" w:rsidRDefault="00000000" w:rsidRPr="00000000" w14:paraId="0000011B">
      <w:pPr>
        <w:spacing w:after="240" w:before="240" w:lineRule="auto"/>
        <w:rPr>
          <w:b w:val="1"/>
        </w:rPr>
      </w:pPr>
      <w:r w:rsidDel="00000000" w:rsidR="00000000" w:rsidRPr="00000000">
        <w:rPr>
          <w:b w:val="1"/>
          <w:rtl w:val="0"/>
        </w:rPr>
        <w:t xml:space="preserve">Chapter 4 </w:t>
      </w:r>
    </w:p>
    <w:p w:rsidR="00000000" w:rsidDel="00000000" w:rsidP="00000000" w:rsidRDefault="00000000" w:rsidRPr="00000000" w14:paraId="0000011C">
      <w:pPr>
        <w:spacing w:after="240" w:before="240" w:lineRule="auto"/>
        <w:rPr/>
      </w:pPr>
      <w:r w:rsidDel="00000000" w:rsidR="00000000" w:rsidRPr="00000000">
        <w:rPr>
          <w:b w:val="1"/>
          <w:rtl w:val="0"/>
          <w:rPrChange w:author="Mark" w:id="3" w:date="2024-12-07T12:55:42Z">
            <w:rPr/>
          </w:rPrChange>
        </w:rPr>
        <w:t xml:space="preserve">Starting a no-cost virtual pet care and training service</w:t>
      </w:r>
      <w:r w:rsidDel="00000000" w:rsidR="00000000" w:rsidRPr="00000000">
        <w:rPr>
          <w:rtl w:val="0"/>
        </w:rPr>
        <w:t xml:space="preserve"> involves creativity, leveraging free tools, and focusing on delivering value. Here are some practical steps to get started:</w:t>
      </w:r>
    </w:p>
    <w:p w:rsidR="00000000" w:rsidDel="00000000" w:rsidP="00000000" w:rsidRDefault="00000000" w:rsidRPr="00000000" w14:paraId="0000011D">
      <w:pPr>
        <w:spacing w:after="240" w:before="240" w:lineRule="auto"/>
        <w:rPr/>
      </w:pPr>
      <w:r w:rsidDel="00000000" w:rsidR="00000000" w:rsidRPr="00000000">
        <w:rPr>
          <w:rtl w:val="0"/>
        </w:rPr>
        <w:t xml:space="preserve">1. Define Your Niche and Services</w:t>
      </w:r>
    </w:p>
    <w:p w:rsidR="00000000" w:rsidDel="00000000" w:rsidP="00000000" w:rsidRDefault="00000000" w:rsidRPr="00000000" w14:paraId="0000011E">
      <w:pPr>
        <w:numPr>
          <w:ilvl w:val="0"/>
          <w:numId w:val="134"/>
        </w:numPr>
        <w:spacing w:after="0" w:before="240" w:lineRule="auto"/>
        <w:ind w:left="720" w:hanging="360"/>
        <w:rPr/>
      </w:pPr>
      <w:r w:rsidDel="00000000" w:rsidR="00000000" w:rsidRPr="00000000">
        <w:rPr>
          <w:rtl w:val="0"/>
        </w:rPr>
        <w:t xml:space="preserve">Choose your focus: Decide whether you’ll specialize in training, pet behavior consultations, or basic virtual pet care advice (e.g., grooming tips, exercise routines, or diet plans).</w:t>
      </w:r>
    </w:p>
    <w:p w:rsidR="00000000" w:rsidDel="00000000" w:rsidP="00000000" w:rsidRDefault="00000000" w:rsidRPr="00000000" w14:paraId="0000011F">
      <w:pPr>
        <w:numPr>
          <w:ilvl w:val="0"/>
          <w:numId w:val="134"/>
        </w:numPr>
        <w:spacing w:after="240" w:before="0" w:lineRule="auto"/>
        <w:ind w:left="720" w:hanging="360"/>
        <w:rPr/>
      </w:pPr>
      <w:r w:rsidDel="00000000" w:rsidR="00000000" w:rsidRPr="00000000">
        <w:rPr>
          <w:rtl w:val="0"/>
        </w:rPr>
        <w:t xml:space="preserve">Identify your audience: Cater to pet owners with specific needs, such as new pet owners, busy professionals, or those managing pets with behavioral issues.</w:t>
      </w:r>
    </w:p>
    <w:p w:rsidR="00000000" w:rsidDel="00000000" w:rsidP="00000000" w:rsidRDefault="00000000" w:rsidRPr="00000000" w14:paraId="00000120">
      <w:pPr>
        <w:spacing w:after="240" w:before="240" w:lineRule="auto"/>
        <w:rPr/>
      </w:pPr>
      <w:r w:rsidDel="00000000" w:rsidR="00000000" w:rsidRPr="00000000">
        <w:rPr>
          <w:rtl w:val="0"/>
        </w:rPr>
        <w:t xml:space="preserve">2. Build an Online Presence</w:t>
      </w:r>
    </w:p>
    <w:p w:rsidR="00000000" w:rsidDel="00000000" w:rsidP="00000000" w:rsidRDefault="00000000" w:rsidRPr="00000000" w14:paraId="00000121">
      <w:pPr>
        <w:numPr>
          <w:ilvl w:val="0"/>
          <w:numId w:val="125"/>
        </w:numPr>
        <w:spacing w:after="0" w:before="240" w:lineRule="auto"/>
        <w:ind w:left="720" w:hanging="360"/>
        <w:rPr/>
      </w:pPr>
      <w:r w:rsidDel="00000000" w:rsidR="00000000" w:rsidRPr="00000000">
        <w:rPr>
          <w:rtl w:val="0"/>
        </w:rPr>
        <w:t xml:space="preserve">Social Media Profiles: Create accounts on platforms like Instagram, Facebook, and TikTok to share free tips, success stories, and engaging pet-related content.</w:t>
      </w:r>
    </w:p>
    <w:p w:rsidR="00000000" w:rsidDel="00000000" w:rsidP="00000000" w:rsidRDefault="00000000" w:rsidRPr="00000000" w14:paraId="00000122">
      <w:pPr>
        <w:numPr>
          <w:ilvl w:val="0"/>
          <w:numId w:val="125"/>
        </w:numPr>
        <w:spacing w:after="0" w:before="0" w:lineRule="auto"/>
        <w:ind w:left="720" w:hanging="360"/>
        <w:rPr/>
      </w:pPr>
      <w:r w:rsidDel="00000000" w:rsidR="00000000" w:rsidRPr="00000000">
        <w:rPr>
          <w:rtl w:val="0"/>
        </w:rPr>
        <w:t xml:space="preserve">Free Website/Blog: Use platforms like Wix, WordPress, or Google Sites to create a simple site highlighting your services.</w:t>
      </w:r>
    </w:p>
    <w:p w:rsidR="00000000" w:rsidDel="00000000" w:rsidP="00000000" w:rsidRDefault="00000000" w:rsidRPr="00000000" w14:paraId="00000123">
      <w:pPr>
        <w:numPr>
          <w:ilvl w:val="0"/>
          <w:numId w:val="125"/>
        </w:numPr>
        <w:spacing w:after="240" w:before="0" w:lineRule="auto"/>
        <w:ind w:left="720" w:hanging="360"/>
        <w:rPr/>
      </w:pPr>
      <w:r w:rsidDel="00000000" w:rsidR="00000000" w:rsidRPr="00000000">
        <w:rPr>
          <w:rtl w:val="0"/>
        </w:rPr>
        <w:t xml:space="preserve">Google Business Profile: Register for free to increase visibility for local clients.</w:t>
      </w:r>
    </w:p>
    <w:p w:rsidR="00000000" w:rsidDel="00000000" w:rsidP="00000000" w:rsidRDefault="00000000" w:rsidRPr="00000000" w14:paraId="00000124">
      <w:pPr>
        <w:spacing w:after="240" w:before="240" w:lineRule="auto"/>
        <w:rPr/>
      </w:pPr>
      <w:r w:rsidDel="00000000" w:rsidR="00000000" w:rsidRPr="00000000">
        <w:rPr>
          <w:rtl w:val="0"/>
        </w:rPr>
        <w:t xml:space="preserve">3. Offer Free or Low-Cost Initial Consultations</w:t>
      </w:r>
    </w:p>
    <w:p w:rsidR="00000000" w:rsidDel="00000000" w:rsidP="00000000" w:rsidRDefault="00000000" w:rsidRPr="00000000" w14:paraId="00000125">
      <w:pPr>
        <w:numPr>
          <w:ilvl w:val="0"/>
          <w:numId w:val="137"/>
        </w:numPr>
        <w:spacing w:after="0" w:before="240" w:lineRule="auto"/>
        <w:ind w:left="720" w:hanging="360"/>
        <w:rPr/>
      </w:pPr>
      <w:r w:rsidDel="00000000" w:rsidR="00000000" w:rsidRPr="00000000">
        <w:rPr>
          <w:rtl w:val="0"/>
        </w:rPr>
        <w:t xml:space="preserve">Provide free initial assessments to showcase your expertise and build trust.</w:t>
      </w:r>
    </w:p>
    <w:p w:rsidR="00000000" w:rsidDel="00000000" w:rsidP="00000000" w:rsidRDefault="00000000" w:rsidRPr="00000000" w14:paraId="00000126">
      <w:pPr>
        <w:numPr>
          <w:ilvl w:val="0"/>
          <w:numId w:val="137"/>
        </w:numPr>
        <w:spacing w:after="240" w:before="0" w:lineRule="auto"/>
        <w:ind w:left="720" w:hanging="360"/>
        <w:rPr/>
      </w:pPr>
      <w:r w:rsidDel="00000000" w:rsidR="00000000" w:rsidRPr="00000000">
        <w:rPr>
          <w:rtl w:val="0"/>
        </w:rPr>
        <w:t xml:space="preserve">Use video conferencing tools like Zoom, Google Meet, or WhatsApp for consultations.</w:t>
      </w:r>
    </w:p>
    <w:p w:rsidR="00000000" w:rsidDel="00000000" w:rsidP="00000000" w:rsidRDefault="00000000" w:rsidRPr="00000000" w14:paraId="00000127">
      <w:pPr>
        <w:spacing w:after="240" w:before="240" w:lineRule="auto"/>
        <w:rPr/>
      </w:pPr>
      <w:r w:rsidDel="00000000" w:rsidR="00000000" w:rsidRPr="00000000">
        <w:rPr>
          <w:rtl w:val="0"/>
        </w:rPr>
        <w:t xml:space="preserve">4. Create Engaging Content</w:t>
      </w:r>
    </w:p>
    <w:p w:rsidR="00000000" w:rsidDel="00000000" w:rsidP="00000000" w:rsidRDefault="00000000" w:rsidRPr="00000000" w14:paraId="00000128">
      <w:pPr>
        <w:numPr>
          <w:ilvl w:val="0"/>
          <w:numId w:val="171"/>
        </w:numPr>
        <w:spacing w:after="0" w:before="240" w:lineRule="auto"/>
        <w:ind w:left="720" w:hanging="360"/>
        <w:rPr/>
      </w:pPr>
      <w:r w:rsidDel="00000000" w:rsidR="00000000" w:rsidRPr="00000000">
        <w:rPr>
          <w:rtl w:val="0"/>
        </w:rPr>
        <w:t xml:space="preserve">Videos: Post short training tutorials or pet care tips on YouTube or social media.</w:t>
      </w:r>
    </w:p>
    <w:p w:rsidR="00000000" w:rsidDel="00000000" w:rsidP="00000000" w:rsidRDefault="00000000" w:rsidRPr="00000000" w14:paraId="00000129">
      <w:pPr>
        <w:numPr>
          <w:ilvl w:val="0"/>
          <w:numId w:val="171"/>
        </w:numPr>
        <w:spacing w:after="0" w:before="0" w:lineRule="auto"/>
        <w:ind w:left="720" w:hanging="360"/>
        <w:rPr/>
      </w:pPr>
      <w:r w:rsidDel="00000000" w:rsidR="00000000" w:rsidRPr="00000000">
        <w:rPr>
          <w:rtl w:val="0"/>
        </w:rPr>
        <w:t xml:space="preserve">Blogs: Write about common pet challenges and how to solve them.</w:t>
      </w:r>
    </w:p>
    <w:p w:rsidR="00000000" w:rsidDel="00000000" w:rsidP="00000000" w:rsidRDefault="00000000" w:rsidRPr="00000000" w14:paraId="0000012A">
      <w:pPr>
        <w:numPr>
          <w:ilvl w:val="0"/>
          <w:numId w:val="171"/>
        </w:numPr>
        <w:spacing w:after="240" w:before="0" w:lineRule="auto"/>
        <w:ind w:left="720" w:hanging="360"/>
        <w:rPr/>
      </w:pPr>
      <w:r w:rsidDel="00000000" w:rsidR="00000000" w:rsidRPr="00000000">
        <w:rPr>
          <w:rtl w:val="0"/>
        </w:rPr>
        <w:t xml:space="preserve">Live Q&amp;A Sessions: Host free live streams where you answer pet care questions.</w:t>
      </w:r>
    </w:p>
    <w:p w:rsidR="00000000" w:rsidDel="00000000" w:rsidP="00000000" w:rsidRDefault="00000000" w:rsidRPr="00000000" w14:paraId="0000012B">
      <w:pPr>
        <w:spacing w:after="240" w:before="240" w:lineRule="auto"/>
        <w:rPr/>
      </w:pPr>
      <w:r w:rsidDel="00000000" w:rsidR="00000000" w:rsidRPr="00000000">
        <w:rPr>
          <w:rtl w:val="0"/>
        </w:rPr>
        <w:t xml:space="preserve">5. Use Free Tools to Operate</w:t>
      </w:r>
    </w:p>
    <w:p w:rsidR="00000000" w:rsidDel="00000000" w:rsidP="00000000" w:rsidRDefault="00000000" w:rsidRPr="00000000" w14:paraId="0000012C">
      <w:pPr>
        <w:numPr>
          <w:ilvl w:val="0"/>
          <w:numId w:val="78"/>
        </w:numPr>
        <w:spacing w:after="0" w:before="240" w:lineRule="auto"/>
        <w:ind w:left="720" w:hanging="360"/>
        <w:rPr/>
      </w:pPr>
      <w:r w:rsidDel="00000000" w:rsidR="00000000" w:rsidRPr="00000000">
        <w:rPr>
          <w:rtl w:val="0"/>
        </w:rPr>
        <w:t xml:space="preserve">Scheduling: Use apps like Calendly or Google Calendar to manage appointments.</w:t>
      </w:r>
    </w:p>
    <w:p w:rsidR="00000000" w:rsidDel="00000000" w:rsidP="00000000" w:rsidRDefault="00000000" w:rsidRPr="00000000" w14:paraId="0000012D">
      <w:pPr>
        <w:numPr>
          <w:ilvl w:val="0"/>
          <w:numId w:val="78"/>
        </w:numPr>
        <w:spacing w:after="0" w:before="0" w:lineRule="auto"/>
        <w:ind w:left="720" w:hanging="360"/>
        <w:rPr/>
      </w:pPr>
      <w:r w:rsidDel="00000000" w:rsidR="00000000" w:rsidRPr="00000000">
        <w:rPr>
          <w:rtl w:val="0"/>
        </w:rPr>
        <w:t xml:space="preserve">Communication: Rely on free tools like Zoom or WhatsApp for video consultations.</w:t>
      </w:r>
    </w:p>
    <w:p w:rsidR="00000000" w:rsidDel="00000000" w:rsidP="00000000" w:rsidRDefault="00000000" w:rsidRPr="00000000" w14:paraId="0000012E">
      <w:pPr>
        <w:numPr>
          <w:ilvl w:val="0"/>
          <w:numId w:val="78"/>
        </w:numPr>
        <w:spacing w:after="240" w:before="0" w:lineRule="auto"/>
        <w:ind w:left="720" w:hanging="360"/>
        <w:rPr/>
      </w:pPr>
      <w:r w:rsidDel="00000000" w:rsidR="00000000" w:rsidRPr="00000000">
        <w:rPr>
          <w:rtl w:val="0"/>
        </w:rPr>
        <w:t xml:space="preserve">Marketing: Utilize Canva for creating free graphics and promotional materials.</w:t>
      </w:r>
    </w:p>
    <w:p w:rsidR="00000000" w:rsidDel="00000000" w:rsidP="00000000" w:rsidRDefault="00000000" w:rsidRPr="00000000" w14:paraId="0000012F">
      <w:pPr>
        <w:spacing w:after="240" w:before="240" w:lineRule="auto"/>
        <w:rPr/>
      </w:pPr>
      <w:r w:rsidDel="00000000" w:rsidR="00000000" w:rsidRPr="00000000">
        <w:rPr>
          <w:rtl w:val="0"/>
        </w:rPr>
        <w:t xml:space="preserve">6. Leverage Word-of-Mouth Marketing</w:t>
      </w:r>
    </w:p>
    <w:p w:rsidR="00000000" w:rsidDel="00000000" w:rsidP="00000000" w:rsidRDefault="00000000" w:rsidRPr="00000000" w14:paraId="00000130">
      <w:pPr>
        <w:numPr>
          <w:ilvl w:val="0"/>
          <w:numId w:val="99"/>
        </w:numPr>
        <w:spacing w:after="0" w:before="240" w:lineRule="auto"/>
        <w:ind w:left="720" w:hanging="360"/>
        <w:rPr/>
      </w:pPr>
      <w:r w:rsidDel="00000000" w:rsidR="00000000" w:rsidRPr="00000000">
        <w:rPr>
          <w:rtl w:val="0"/>
        </w:rPr>
        <w:t xml:space="preserve">Ask friends, family, and satisfied clients to spread the word.</w:t>
      </w:r>
    </w:p>
    <w:p w:rsidR="00000000" w:rsidDel="00000000" w:rsidP="00000000" w:rsidRDefault="00000000" w:rsidRPr="00000000" w14:paraId="00000131">
      <w:pPr>
        <w:numPr>
          <w:ilvl w:val="0"/>
          <w:numId w:val="99"/>
        </w:numPr>
        <w:spacing w:after="240" w:before="0" w:lineRule="auto"/>
        <w:ind w:left="720" w:hanging="360"/>
        <w:rPr/>
      </w:pPr>
      <w:r w:rsidDel="00000000" w:rsidR="00000000" w:rsidRPr="00000000">
        <w:rPr>
          <w:rtl w:val="0"/>
        </w:rPr>
        <w:t xml:space="preserve">Offer referral discounts or bonuses to encourage existing clients to recommend you.</w:t>
      </w:r>
    </w:p>
    <w:p w:rsidR="00000000" w:rsidDel="00000000" w:rsidP="00000000" w:rsidRDefault="00000000" w:rsidRPr="00000000" w14:paraId="00000132">
      <w:pPr>
        <w:spacing w:after="240" w:before="240" w:lineRule="auto"/>
        <w:rPr/>
      </w:pPr>
      <w:r w:rsidDel="00000000" w:rsidR="00000000" w:rsidRPr="00000000">
        <w:rPr>
          <w:rtl w:val="0"/>
        </w:rPr>
        <w:t xml:space="preserve">7. Build Credibility</w:t>
      </w:r>
    </w:p>
    <w:p w:rsidR="00000000" w:rsidDel="00000000" w:rsidP="00000000" w:rsidRDefault="00000000" w:rsidRPr="00000000" w14:paraId="00000133">
      <w:pPr>
        <w:numPr>
          <w:ilvl w:val="0"/>
          <w:numId w:val="88"/>
        </w:numPr>
        <w:spacing w:after="0" w:before="240" w:lineRule="auto"/>
        <w:ind w:left="720" w:hanging="360"/>
        <w:rPr/>
      </w:pPr>
      <w:r w:rsidDel="00000000" w:rsidR="00000000" w:rsidRPr="00000000">
        <w:rPr>
          <w:rtl w:val="0"/>
        </w:rPr>
        <w:t xml:space="preserve">Take free online courses on pet care and training to enhance your knowledge. Platforms like Coursera, Khan Academy, or YouTube have resources.</w:t>
      </w:r>
    </w:p>
    <w:p w:rsidR="00000000" w:rsidDel="00000000" w:rsidP="00000000" w:rsidRDefault="00000000" w:rsidRPr="00000000" w14:paraId="00000134">
      <w:pPr>
        <w:numPr>
          <w:ilvl w:val="0"/>
          <w:numId w:val="88"/>
        </w:numPr>
        <w:spacing w:after="240" w:before="0" w:lineRule="auto"/>
        <w:ind w:left="720" w:hanging="360"/>
        <w:rPr/>
      </w:pPr>
      <w:r w:rsidDel="00000000" w:rsidR="00000000" w:rsidRPr="00000000">
        <w:rPr>
          <w:rtl w:val="0"/>
        </w:rPr>
        <w:t xml:space="preserve">Share client testimonials and before-and-after videos to demonstrate your success.</w:t>
      </w:r>
    </w:p>
    <w:p w:rsidR="00000000" w:rsidDel="00000000" w:rsidP="00000000" w:rsidRDefault="00000000" w:rsidRPr="00000000" w14:paraId="00000135">
      <w:pPr>
        <w:spacing w:after="240" w:before="240" w:lineRule="auto"/>
        <w:rPr/>
      </w:pPr>
      <w:r w:rsidDel="00000000" w:rsidR="00000000" w:rsidRPr="00000000">
        <w:rPr>
          <w:rtl w:val="0"/>
        </w:rPr>
        <w:t xml:space="preserve">8. Monetize Strategically</w:t>
      </w:r>
    </w:p>
    <w:p w:rsidR="00000000" w:rsidDel="00000000" w:rsidP="00000000" w:rsidRDefault="00000000" w:rsidRPr="00000000" w14:paraId="00000136">
      <w:pPr>
        <w:numPr>
          <w:ilvl w:val="0"/>
          <w:numId w:val="41"/>
        </w:numPr>
        <w:spacing w:after="0" w:before="240" w:lineRule="auto"/>
        <w:ind w:left="720" w:hanging="360"/>
        <w:rPr/>
      </w:pPr>
      <w:r w:rsidDel="00000000" w:rsidR="00000000" w:rsidRPr="00000000">
        <w:rPr>
          <w:rtl w:val="0"/>
        </w:rPr>
        <w:t xml:space="preserve">Online Workshops: Offer paid group training sessions or webinars.</w:t>
      </w:r>
    </w:p>
    <w:p w:rsidR="00000000" w:rsidDel="00000000" w:rsidP="00000000" w:rsidRDefault="00000000" w:rsidRPr="00000000" w14:paraId="00000137">
      <w:pPr>
        <w:numPr>
          <w:ilvl w:val="0"/>
          <w:numId w:val="41"/>
        </w:numPr>
        <w:spacing w:after="0" w:before="0" w:lineRule="auto"/>
        <w:ind w:left="720" w:hanging="360"/>
        <w:rPr/>
      </w:pPr>
      <w:r w:rsidDel="00000000" w:rsidR="00000000" w:rsidRPr="00000000">
        <w:rPr>
          <w:rtl w:val="0"/>
        </w:rPr>
        <w:t xml:space="preserve">Subscription Plans: Provide a monthly plan with virtual check-ins, tips, and progress tracking.</w:t>
      </w:r>
    </w:p>
    <w:p w:rsidR="00000000" w:rsidDel="00000000" w:rsidP="00000000" w:rsidRDefault="00000000" w:rsidRPr="00000000" w14:paraId="00000138">
      <w:pPr>
        <w:numPr>
          <w:ilvl w:val="0"/>
          <w:numId w:val="41"/>
        </w:numPr>
        <w:spacing w:after="240" w:before="0" w:lineRule="auto"/>
        <w:ind w:left="720" w:hanging="360"/>
        <w:rPr/>
      </w:pPr>
      <w:r w:rsidDel="00000000" w:rsidR="00000000" w:rsidRPr="00000000">
        <w:rPr>
          <w:rtl w:val="0"/>
        </w:rPr>
        <w:t xml:space="preserve">Affiliate Marketing: Recommend pet products through affiliate links for additional income.</w:t>
      </w:r>
    </w:p>
    <w:p w:rsidR="00000000" w:rsidDel="00000000" w:rsidP="00000000" w:rsidRDefault="00000000" w:rsidRPr="00000000" w14:paraId="00000139">
      <w:pPr>
        <w:spacing w:after="240" w:before="240" w:lineRule="auto"/>
        <w:rPr/>
      </w:pPr>
      <w:r w:rsidDel="00000000" w:rsidR="00000000" w:rsidRPr="00000000">
        <w:rPr>
          <w:rtl w:val="0"/>
        </w:rPr>
        <w:t xml:space="preserve">9. Collaborate with Local Businesses</w:t>
      </w:r>
    </w:p>
    <w:p w:rsidR="00000000" w:rsidDel="00000000" w:rsidP="00000000" w:rsidRDefault="00000000" w:rsidRPr="00000000" w14:paraId="0000013A">
      <w:pPr>
        <w:numPr>
          <w:ilvl w:val="0"/>
          <w:numId w:val="167"/>
        </w:numPr>
        <w:spacing w:after="0" w:before="240" w:lineRule="auto"/>
        <w:ind w:left="720" w:hanging="360"/>
        <w:rPr/>
      </w:pPr>
      <w:r w:rsidDel="00000000" w:rsidR="00000000" w:rsidRPr="00000000">
        <w:rPr>
          <w:rtl w:val="0"/>
        </w:rPr>
        <w:t xml:space="preserve">Partner with veterinarians, groomers, or pet supply stores for referrals.</w:t>
      </w:r>
    </w:p>
    <w:p w:rsidR="00000000" w:rsidDel="00000000" w:rsidP="00000000" w:rsidRDefault="00000000" w:rsidRPr="00000000" w14:paraId="0000013B">
      <w:pPr>
        <w:numPr>
          <w:ilvl w:val="0"/>
          <w:numId w:val="167"/>
        </w:numPr>
        <w:spacing w:after="240" w:before="0" w:lineRule="auto"/>
        <w:ind w:left="720" w:hanging="360"/>
        <w:rPr/>
      </w:pPr>
      <w:r w:rsidDel="00000000" w:rsidR="00000000" w:rsidRPr="00000000">
        <w:rPr>
          <w:rtl w:val="0"/>
        </w:rPr>
        <w:t xml:space="preserve">Cross-promote services to expand your reach.</w:t>
      </w:r>
    </w:p>
    <w:p w:rsidR="00000000" w:rsidDel="00000000" w:rsidP="00000000" w:rsidRDefault="00000000" w:rsidRPr="00000000" w14:paraId="0000013C">
      <w:pPr>
        <w:spacing w:after="240" w:before="240" w:lineRule="auto"/>
        <w:rPr/>
      </w:pPr>
      <w:r w:rsidDel="00000000" w:rsidR="00000000" w:rsidRPr="00000000">
        <w:rPr>
          <w:rtl w:val="0"/>
        </w:rPr>
        <w:t xml:space="preserve">10. Stay Consistent</w:t>
      </w:r>
    </w:p>
    <w:p w:rsidR="00000000" w:rsidDel="00000000" w:rsidP="00000000" w:rsidRDefault="00000000" w:rsidRPr="00000000" w14:paraId="0000013D">
      <w:pPr>
        <w:numPr>
          <w:ilvl w:val="0"/>
          <w:numId w:val="76"/>
        </w:numPr>
        <w:spacing w:after="0" w:before="240" w:lineRule="auto"/>
        <w:ind w:left="720" w:hanging="360"/>
        <w:rPr/>
      </w:pPr>
      <w:r w:rsidDel="00000000" w:rsidR="00000000" w:rsidRPr="00000000">
        <w:rPr>
          <w:rtl w:val="0"/>
        </w:rPr>
        <w:t xml:space="preserve">Regularly update your content and engage with your audience.</w:t>
      </w:r>
    </w:p>
    <w:p w:rsidR="00000000" w:rsidDel="00000000" w:rsidP="00000000" w:rsidRDefault="00000000" w:rsidRPr="00000000" w14:paraId="0000013E">
      <w:pPr>
        <w:numPr>
          <w:ilvl w:val="0"/>
          <w:numId w:val="76"/>
        </w:numPr>
        <w:spacing w:after="240" w:before="0" w:lineRule="auto"/>
        <w:ind w:left="720" w:hanging="360"/>
        <w:rPr/>
      </w:pPr>
      <w:r w:rsidDel="00000000" w:rsidR="00000000" w:rsidRPr="00000000">
        <w:rPr>
          <w:rtl w:val="0"/>
        </w:rPr>
        <w:t xml:space="preserve">Monitor trends in pet care and adjust your services accordingly.</w:t>
      </w:r>
    </w:p>
    <w:p w:rsidR="00000000" w:rsidDel="00000000" w:rsidP="00000000" w:rsidRDefault="00000000" w:rsidRPr="00000000" w14:paraId="0000013F">
      <w:pPr>
        <w:spacing w:after="240" w:before="240" w:lineRule="auto"/>
        <w:rPr/>
      </w:pPr>
      <w:r w:rsidDel="00000000" w:rsidR="00000000" w:rsidRPr="00000000">
        <w:rPr>
          <w:rtl w:val="0"/>
        </w:rPr>
        <w:t xml:space="preserve">With these steps, you can establish a professional presence and attract clients without upfront costs. Would you like help creating a detailed marketing plan or content ideas for your business?</w:t>
      </w:r>
    </w:p>
    <w:p w:rsidR="00000000" w:rsidDel="00000000" w:rsidP="00000000" w:rsidRDefault="00000000" w:rsidRPr="00000000" w14:paraId="00000140">
      <w:pPr>
        <w:spacing w:after="240" w:before="240" w:lineRule="auto"/>
        <w:rPr/>
      </w:pPr>
      <w:r w:rsidDel="00000000" w:rsidR="00000000" w:rsidRPr="00000000">
        <w:rPr>
          <w:rtl w:val="0"/>
        </w:rPr>
      </w:r>
    </w:p>
    <w:p w:rsidR="00000000" w:rsidDel="00000000" w:rsidP="00000000" w:rsidRDefault="00000000" w:rsidRPr="00000000" w14:paraId="00000141">
      <w:pPr>
        <w:spacing w:after="240" w:before="240" w:lineRule="auto"/>
        <w:rPr/>
      </w:pPr>
      <w:r w:rsidDel="00000000" w:rsidR="00000000" w:rsidRPr="00000000">
        <w:rPr>
          <w:rtl w:val="0"/>
        </w:rPr>
      </w:r>
    </w:p>
    <w:p w:rsidR="00000000" w:rsidDel="00000000" w:rsidP="00000000" w:rsidRDefault="00000000" w:rsidRPr="00000000" w14:paraId="00000142">
      <w:pPr>
        <w:spacing w:after="240" w:before="240" w:lineRule="auto"/>
        <w:rPr/>
      </w:pPr>
      <w:r w:rsidDel="00000000" w:rsidR="00000000" w:rsidRPr="00000000">
        <w:rPr>
          <w:rtl w:val="0"/>
        </w:rPr>
      </w:r>
    </w:p>
    <w:p w:rsidR="00000000" w:rsidDel="00000000" w:rsidP="00000000" w:rsidRDefault="00000000" w:rsidRPr="00000000" w14:paraId="00000143">
      <w:pPr>
        <w:spacing w:after="240" w:before="240" w:lineRule="auto"/>
        <w:rPr>
          <w:b w:val="1"/>
        </w:rPr>
      </w:pPr>
      <w:r w:rsidDel="00000000" w:rsidR="00000000" w:rsidRPr="00000000">
        <w:rPr>
          <w:rtl w:val="0"/>
        </w:rPr>
      </w:r>
    </w:p>
    <w:p w:rsidR="00000000" w:rsidDel="00000000" w:rsidP="00000000" w:rsidRDefault="00000000" w:rsidRPr="00000000" w14:paraId="00000144">
      <w:pPr>
        <w:spacing w:after="240" w:before="240" w:lineRule="auto"/>
        <w:rPr>
          <w:b w:val="1"/>
        </w:rPr>
      </w:pPr>
      <w:r w:rsidDel="00000000" w:rsidR="00000000" w:rsidRPr="00000000">
        <w:rPr>
          <w:rtl w:val="0"/>
        </w:rPr>
      </w:r>
    </w:p>
    <w:p w:rsidR="00000000" w:rsidDel="00000000" w:rsidP="00000000" w:rsidRDefault="00000000" w:rsidRPr="00000000" w14:paraId="00000145">
      <w:pPr>
        <w:spacing w:after="240" w:before="240" w:lineRule="auto"/>
        <w:rPr>
          <w:b w:val="1"/>
        </w:rPr>
      </w:pPr>
      <w:r w:rsidDel="00000000" w:rsidR="00000000" w:rsidRPr="00000000">
        <w:rPr>
          <w:rtl w:val="0"/>
        </w:rPr>
      </w:r>
    </w:p>
    <w:p w:rsidR="00000000" w:rsidDel="00000000" w:rsidP="00000000" w:rsidRDefault="00000000" w:rsidRPr="00000000" w14:paraId="00000146">
      <w:pPr>
        <w:spacing w:after="240" w:before="240" w:lineRule="auto"/>
        <w:rPr>
          <w:b w:val="1"/>
        </w:rPr>
      </w:pPr>
      <w:r w:rsidDel="00000000" w:rsidR="00000000" w:rsidRPr="00000000">
        <w:rPr>
          <w:rtl w:val="0"/>
        </w:rPr>
      </w:r>
    </w:p>
    <w:p w:rsidR="00000000" w:rsidDel="00000000" w:rsidP="00000000" w:rsidRDefault="00000000" w:rsidRPr="00000000" w14:paraId="00000147">
      <w:pPr>
        <w:spacing w:after="240" w:before="240" w:lineRule="auto"/>
        <w:rPr>
          <w:b w:val="1"/>
        </w:rPr>
      </w:pPr>
      <w:r w:rsidDel="00000000" w:rsidR="00000000" w:rsidRPr="00000000">
        <w:rPr>
          <w:rtl w:val="0"/>
        </w:rPr>
      </w:r>
    </w:p>
    <w:p w:rsidR="00000000" w:rsidDel="00000000" w:rsidP="00000000" w:rsidRDefault="00000000" w:rsidRPr="00000000" w14:paraId="00000148">
      <w:pPr>
        <w:spacing w:after="240" w:before="240" w:lineRule="auto"/>
        <w:rPr>
          <w:b w:val="1"/>
        </w:rPr>
      </w:pPr>
      <w:r w:rsidDel="00000000" w:rsidR="00000000" w:rsidRPr="00000000">
        <w:rPr>
          <w:rtl w:val="0"/>
        </w:rPr>
      </w:r>
    </w:p>
    <w:p w:rsidR="00000000" w:rsidDel="00000000" w:rsidP="00000000" w:rsidRDefault="00000000" w:rsidRPr="00000000" w14:paraId="00000149">
      <w:pPr>
        <w:spacing w:after="240" w:before="240" w:lineRule="auto"/>
        <w:rPr>
          <w:b w:val="1"/>
        </w:rPr>
      </w:pPr>
      <w:r w:rsidDel="00000000" w:rsidR="00000000" w:rsidRPr="00000000">
        <w:rPr>
          <w:rtl w:val="0"/>
        </w:rPr>
      </w:r>
    </w:p>
    <w:p w:rsidR="00000000" w:rsidDel="00000000" w:rsidP="00000000" w:rsidRDefault="00000000" w:rsidRPr="00000000" w14:paraId="0000014A">
      <w:pPr>
        <w:spacing w:after="240" w:before="240" w:lineRule="auto"/>
        <w:rPr>
          <w:b w:val="1"/>
        </w:rPr>
      </w:pPr>
      <w:r w:rsidDel="00000000" w:rsidR="00000000" w:rsidRPr="00000000">
        <w:rPr>
          <w:rtl w:val="0"/>
        </w:rPr>
      </w:r>
    </w:p>
    <w:p w:rsidR="00000000" w:rsidDel="00000000" w:rsidP="00000000" w:rsidRDefault="00000000" w:rsidRPr="00000000" w14:paraId="0000014B">
      <w:pPr>
        <w:spacing w:after="240" w:before="240" w:lineRule="auto"/>
        <w:rPr>
          <w:b w:val="1"/>
        </w:rPr>
      </w:pPr>
      <w:r w:rsidDel="00000000" w:rsidR="00000000" w:rsidRPr="00000000">
        <w:rPr>
          <w:b w:val="1"/>
          <w:rtl w:val="0"/>
        </w:rPr>
        <w:t xml:space="preserve">Chapter 5</w:t>
      </w:r>
    </w:p>
    <w:p w:rsidR="00000000" w:rsidDel="00000000" w:rsidP="00000000" w:rsidRDefault="00000000" w:rsidRPr="00000000" w14:paraId="0000014C">
      <w:pPr>
        <w:spacing w:after="240" w:before="240" w:lineRule="auto"/>
        <w:rPr>
          <w:b w:val="1"/>
        </w:rPr>
      </w:pPr>
      <w:r w:rsidDel="00000000" w:rsidR="00000000" w:rsidRPr="00000000">
        <w:rPr>
          <w:rtl w:val="0"/>
        </w:rPr>
      </w:r>
    </w:p>
    <w:p w:rsidR="00000000" w:rsidDel="00000000" w:rsidP="00000000" w:rsidRDefault="00000000" w:rsidRPr="00000000" w14:paraId="0000014D">
      <w:pPr>
        <w:spacing w:after="240" w:before="240" w:lineRule="auto"/>
        <w:rPr/>
      </w:pPr>
      <w:r w:rsidDel="00000000" w:rsidR="00000000" w:rsidRPr="00000000">
        <w:rPr>
          <w:b w:val="1"/>
          <w:rtl w:val="0"/>
        </w:rPr>
        <w:t xml:space="preserve">Setting up a no-cost Mindful Productivity Coaching business</w:t>
      </w:r>
      <w:r w:rsidDel="00000000" w:rsidR="00000000" w:rsidRPr="00000000">
        <w:rPr>
          <w:rtl w:val="0"/>
        </w:rPr>
        <w:t xml:space="preserve"> requires strategic planning, leveraging free resources, and maximizing your personal expertise. Here's a detailed guide to help you get started:</w:t>
      </w:r>
    </w:p>
    <w:p w:rsidR="00000000" w:rsidDel="00000000" w:rsidP="00000000" w:rsidRDefault="00000000" w:rsidRPr="00000000" w14:paraId="0000014E">
      <w:pPr>
        <w:spacing w:after="240" w:before="240" w:lineRule="auto"/>
        <w:rPr/>
      </w:pPr>
      <w:r w:rsidDel="00000000" w:rsidR="00000000" w:rsidRPr="00000000">
        <w:rPr>
          <w:rtl w:val="0"/>
        </w:rPr>
        <w:t xml:space="preserve">1. Clarify Your Vision and Niche</w:t>
      </w:r>
    </w:p>
    <w:p w:rsidR="00000000" w:rsidDel="00000000" w:rsidP="00000000" w:rsidRDefault="00000000" w:rsidRPr="00000000" w14:paraId="0000014F">
      <w:pPr>
        <w:spacing w:after="240" w:before="240" w:lineRule="auto"/>
        <w:rPr/>
      </w:pPr>
      <w:r w:rsidDel="00000000" w:rsidR="00000000" w:rsidRPr="00000000">
        <w:rPr>
          <w:rtl w:val="0"/>
        </w:rPr>
        <w:t xml:space="preserve">Key Steps:</w:t>
      </w:r>
    </w:p>
    <w:p w:rsidR="00000000" w:rsidDel="00000000" w:rsidP="00000000" w:rsidRDefault="00000000" w:rsidRPr="00000000" w14:paraId="00000150">
      <w:pPr>
        <w:numPr>
          <w:ilvl w:val="0"/>
          <w:numId w:val="36"/>
        </w:numPr>
        <w:spacing w:after="0" w:before="240" w:lineRule="auto"/>
        <w:ind w:left="720" w:hanging="360"/>
        <w:rPr/>
      </w:pPr>
      <w:r w:rsidDel="00000000" w:rsidR="00000000" w:rsidRPr="00000000">
        <w:rPr>
          <w:rtl w:val="0"/>
        </w:rPr>
        <w:t xml:space="preserve">Define your target audience: Decide who you want to help (e.g., entrepreneurs, students, corporate professionals).</w:t>
      </w:r>
    </w:p>
    <w:p w:rsidR="00000000" w:rsidDel="00000000" w:rsidP="00000000" w:rsidRDefault="00000000" w:rsidRPr="00000000" w14:paraId="00000151">
      <w:pPr>
        <w:numPr>
          <w:ilvl w:val="0"/>
          <w:numId w:val="36"/>
        </w:numPr>
        <w:spacing w:after="0" w:before="0" w:lineRule="auto"/>
        <w:ind w:left="720" w:hanging="360"/>
        <w:rPr/>
      </w:pPr>
      <w:r w:rsidDel="00000000" w:rsidR="00000000" w:rsidRPr="00000000">
        <w:rPr>
          <w:rtl w:val="0"/>
        </w:rPr>
        <w:t xml:space="preserve">Identify your unique approach: Focus on how mindfulness integrates with productivity. For example, you could offer techniques to manage stress, build habits, or optimize workflows mindfully.</w:t>
      </w:r>
    </w:p>
    <w:p w:rsidR="00000000" w:rsidDel="00000000" w:rsidP="00000000" w:rsidRDefault="00000000" w:rsidRPr="00000000" w14:paraId="00000152">
      <w:pPr>
        <w:numPr>
          <w:ilvl w:val="0"/>
          <w:numId w:val="36"/>
        </w:numPr>
        <w:spacing w:after="240" w:before="0" w:lineRule="auto"/>
        <w:ind w:left="720" w:hanging="360"/>
        <w:rPr/>
      </w:pPr>
      <w:r w:rsidDel="00000000" w:rsidR="00000000" w:rsidRPr="00000000">
        <w:rPr>
          <w:rtl w:val="0"/>
        </w:rPr>
        <w:t xml:space="preserve">Outline your services: Decide if you'll offer one-on-one coaching, group sessions, webinars, or downloadable guides.</w:t>
      </w:r>
    </w:p>
    <w:p w:rsidR="00000000" w:rsidDel="00000000" w:rsidP="00000000" w:rsidRDefault="00000000" w:rsidRPr="00000000" w14:paraId="00000153">
      <w:pPr>
        <w:spacing w:after="240" w:before="240" w:lineRule="auto"/>
        <w:rPr/>
      </w:pPr>
      <w:r w:rsidDel="00000000" w:rsidR="00000000" w:rsidRPr="00000000">
        <w:rPr>
          <w:rtl w:val="0"/>
        </w:rPr>
        <w:t xml:space="preserve">2. Develop Your Expertise</w:t>
      </w:r>
    </w:p>
    <w:p w:rsidR="00000000" w:rsidDel="00000000" w:rsidP="00000000" w:rsidRDefault="00000000" w:rsidRPr="00000000" w14:paraId="00000154">
      <w:pPr>
        <w:spacing w:after="240" w:before="240" w:lineRule="auto"/>
        <w:rPr/>
      </w:pPr>
      <w:r w:rsidDel="00000000" w:rsidR="00000000" w:rsidRPr="00000000">
        <w:rPr>
          <w:rtl w:val="0"/>
        </w:rPr>
        <w:t xml:space="preserve">If you're already knowledgeable, you're ahead. If not:</w:t>
      </w:r>
    </w:p>
    <w:p w:rsidR="00000000" w:rsidDel="00000000" w:rsidP="00000000" w:rsidRDefault="00000000" w:rsidRPr="00000000" w14:paraId="00000155">
      <w:pPr>
        <w:numPr>
          <w:ilvl w:val="0"/>
          <w:numId w:val="182"/>
        </w:numPr>
        <w:spacing w:after="0" w:before="240" w:lineRule="auto"/>
        <w:ind w:left="720" w:hanging="360"/>
        <w:rPr/>
      </w:pPr>
      <w:r w:rsidDel="00000000" w:rsidR="00000000" w:rsidRPr="00000000">
        <w:rPr>
          <w:rtl w:val="0"/>
        </w:rPr>
        <w:t xml:space="preserve">Leverage free learning resources:</w:t>
      </w:r>
    </w:p>
    <w:p w:rsidR="00000000" w:rsidDel="00000000" w:rsidP="00000000" w:rsidRDefault="00000000" w:rsidRPr="00000000" w14:paraId="00000156">
      <w:pPr>
        <w:numPr>
          <w:ilvl w:val="1"/>
          <w:numId w:val="182"/>
        </w:numPr>
        <w:spacing w:after="0" w:before="0" w:lineRule="auto"/>
        <w:ind w:left="1440" w:hanging="360"/>
        <w:rPr/>
      </w:pPr>
      <w:r w:rsidDel="00000000" w:rsidR="00000000" w:rsidRPr="00000000">
        <w:rPr>
          <w:rtl w:val="0"/>
        </w:rPr>
        <w:t xml:space="preserve">Take free online courses on mindfulness and productivity through platforms like</w:t>
      </w:r>
      <w:hyperlink r:id="rId6">
        <w:r w:rsidDel="00000000" w:rsidR="00000000" w:rsidRPr="00000000">
          <w:rPr>
            <w:rtl w:val="0"/>
          </w:rPr>
          <w:t xml:space="preserve"> </w:t>
        </w:r>
      </w:hyperlink>
      <w:hyperlink r:id="rId7">
        <w:r w:rsidDel="00000000" w:rsidR="00000000" w:rsidRPr="00000000">
          <w:rPr>
            <w:color w:val="1155cc"/>
            <w:u w:val="single"/>
            <w:rtl w:val="0"/>
          </w:rPr>
          <w:t xml:space="preserve">Coursera</w:t>
        </w:r>
      </w:hyperlink>
      <w:r w:rsidDel="00000000" w:rsidR="00000000" w:rsidRPr="00000000">
        <w:rPr>
          <w:rtl w:val="0"/>
        </w:rPr>
        <w:t xml:space="preserve">,</w:t>
      </w:r>
      <w:hyperlink r:id="rId8">
        <w:r w:rsidDel="00000000" w:rsidR="00000000" w:rsidRPr="00000000">
          <w:rPr>
            <w:rtl w:val="0"/>
          </w:rPr>
          <w:t xml:space="preserve"> </w:t>
        </w:r>
      </w:hyperlink>
      <w:hyperlink r:id="rId9">
        <w:r w:rsidDel="00000000" w:rsidR="00000000" w:rsidRPr="00000000">
          <w:rPr>
            <w:color w:val="1155cc"/>
            <w:u w:val="single"/>
            <w:rtl w:val="0"/>
          </w:rPr>
          <w:t xml:space="preserve">edX</w:t>
        </w:r>
      </w:hyperlink>
      <w:r w:rsidDel="00000000" w:rsidR="00000000" w:rsidRPr="00000000">
        <w:rPr>
          <w:rtl w:val="0"/>
        </w:rPr>
        <w:t xml:space="preserve">, and YouTube.</w:t>
      </w:r>
    </w:p>
    <w:p w:rsidR="00000000" w:rsidDel="00000000" w:rsidP="00000000" w:rsidRDefault="00000000" w:rsidRPr="00000000" w14:paraId="00000157">
      <w:pPr>
        <w:numPr>
          <w:ilvl w:val="1"/>
          <w:numId w:val="182"/>
        </w:numPr>
        <w:spacing w:after="0" w:before="0" w:lineRule="auto"/>
        <w:ind w:left="1440" w:hanging="360"/>
        <w:rPr/>
      </w:pPr>
      <w:r w:rsidDel="00000000" w:rsidR="00000000" w:rsidRPr="00000000">
        <w:rPr>
          <w:rtl w:val="0"/>
        </w:rPr>
        <w:t xml:space="preserve">Read books and blogs on mindfulness and productivity.</w:t>
      </w:r>
    </w:p>
    <w:p w:rsidR="00000000" w:rsidDel="00000000" w:rsidP="00000000" w:rsidRDefault="00000000" w:rsidRPr="00000000" w14:paraId="00000158">
      <w:pPr>
        <w:numPr>
          <w:ilvl w:val="0"/>
          <w:numId w:val="182"/>
        </w:numPr>
        <w:spacing w:after="240" w:before="0" w:lineRule="auto"/>
        <w:ind w:left="720" w:hanging="360"/>
        <w:rPr/>
      </w:pPr>
      <w:r w:rsidDel="00000000" w:rsidR="00000000" w:rsidRPr="00000000">
        <w:rPr>
          <w:rtl w:val="0"/>
        </w:rPr>
        <w:t xml:space="preserve">Create your framework: Develop simple, actionable techniques you’ll teach clients, like breathing exercises for focus or a mindful to-do list system.</w:t>
      </w:r>
    </w:p>
    <w:p w:rsidR="00000000" w:rsidDel="00000000" w:rsidP="00000000" w:rsidRDefault="00000000" w:rsidRPr="00000000" w14:paraId="00000159">
      <w:pPr>
        <w:spacing w:after="240" w:before="240" w:lineRule="auto"/>
        <w:rPr/>
      </w:pPr>
      <w:r w:rsidDel="00000000" w:rsidR="00000000" w:rsidRPr="00000000">
        <w:rPr>
          <w:rtl w:val="0"/>
        </w:rPr>
        <w:t xml:space="preserve">3. Establish Your Brand</w:t>
      </w:r>
    </w:p>
    <w:p w:rsidR="00000000" w:rsidDel="00000000" w:rsidP="00000000" w:rsidRDefault="00000000" w:rsidRPr="00000000" w14:paraId="0000015A">
      <w:pPr>
        <w:spacing w:after="240" w:before="240" w:lineRule="auto"/>
        <w:rPr/>
      </w:pPr>
      <w:r w:rsidDel="00000000" w:rsidR="00000000" w:rsidRPr="00000000">
        <w:rPr>
          <w:rtl w:val="0"/>
        </w:rPr>
        <w:t xml:space="preserve">Key Steps:</w:t>
      </w:r>
    </w:p>
    <w:p w:rsidR="00000000" w:rsidDel="00000000" w:rsidP="00000000" w:rsidRDefault="00000000" w:rsidRPr="00000000" w14:paraId="0000015B">
      <w:pPr>
        <w:numPr>
          <w:ilvl w:val="0"/>
          <w:numId w:val="145"/>
        </w:numPr>
        <w:spacing w:after="0" w:before="240" w:lineRule="auto"/>
        <w:ind w:left="720" w:hanging="360"/>
        <w:rPr/>
      </w:pPr>
      <w:r w:rsidDel="00000000" w:rsidR="00000000" w:rsidRPr="00000000">
        <w:rPr>
          <w:rtl w:val="0"/>
        </w:rPr>
        <w:t xml:space="preserve">Choose a business name: Ensure it's simple, memorable, and reflects your services (e.g., "Mindful Productivity Coach").</w:t>
      </w:r>
    </w:p>
    <w:p w:rsidR="00000000" w:rsidDel="00000000" w:rsidP="00000000" w:rsidRDefault="00000000" w:rsidRPr="00000000" w14:paraId="0000015C">
      <w:pPr>
        <w:numPr>
          <w:ilvl w:val="0"/>
          <w:numId w:val="145"/>
        </w:numPr>
        <w:spacing w:after="0" w:before="0" w:lineRule="auto"/>
        <w:ind w:left="720" w:hanging="360"/>
        <w:rPr/>
      </w:pPr>
      <w:r w:rsidDel="00000000" w:rsidR="00000000" w:rsidRPr="00000000">
        <w:rPr>
          <w:rtl w:val="0"/>
        </w:rPr>
        <w:t xml:space="preserve">Create a logo: Use free design tools like Canva or LogoMaker to create a professional-looking logo.</w:t>
      </w:r>
    </w:p>
    <w:p w:rsidR="00000000" w:rsidDel="00000000" w:rsidP="00000000" w:rsidRDefault="00000000" w:rsidRPr="00000000" w14:paraId="0000015D">
      <w:pPr>
        <w:numPr>
          <w:ilvl w:val="0"/>
          <w:numId w:val="145"/>
        </w:numPr>
        <w:spacing w:after="240" w:before="0" w:lineRule="auto"/>
        <w:ind w:left="720" w:hanging="360"/>
        <w:rPr/>
      </w:pPr>
      <w:r w:rsidDel="00000000" w:rsidR="00000000" w:rsidRPr="00000000">
        <w:rPr>
          <w:rtl w:val="0"/>
        </w:rPr>
        <w:t xml:space="preserve">Develop a tagline: Example: "Focus mindfully, achieve effortlessly."</w:t>
      </w:r>
    </w:p>
    <w:p w:rsidR="00000000" w:rsidDel="00000000" w:rsidP="00000000" w:rsidRDefault="00000000" w:rsidRPr="00000000" w14:paraId="0000015E">
      <w:pPr>
        <w:spacing w:after="240" w:before="240" w:lineRule="auto"/>
        <w:rPr/>
      </w:pPr>
      <w:r w:rsidDel="00000000" w:rsidR="00000000" w:rsidRPr="00000000">
        <w:rPr>
          <w:rtl w:val="0"/>
        </w:rPr>
        <w:t xml:space="preserve">4. Build an Online Presence</w:t>
      </w:r>
    </w:p>
    <w:p w:rsidR="00000000" w:rsidDel="00000000" w:rsidP="00000000" w:rsidRDefault="00000000" w:rsidRPr="00000000" w14:paraId="0000015F">
      <w:pPr>
        <w:spacing w:after="240" w:before="240" w:lineRule="auto"/>
        <w:rPr/>
      </w:pPr>
      <w:r w:rsidDel="00000000" w:rsidR="00000000" w:rsidRPr="00000000">
        <w:rPr>
          <w:rtl w:val="0"/>
        </w:rPr>
        <w:t xml:space="preserve">You can establish a professional image without spending money.</w:t>
      </w:r>
    </w:p>
    <w:p w:rsidR="00000000" w:rsidDel="00000000" w:rsidP="00000000" w:rsidRDefault="00000000" w:rsidRPr="00000000" w14:paraId="00000160">
      <w:pPr>
        <w:spacing w:after="240" w:before="240" w:lineRule="auto"/>
        <w:rPr/>
      </w:pPr>
      <w:r w:rsidDel="00000000" w:rsidR="00000000" w:rsidRPr="00000000">
        <w:rPr>
          <w:rtl w:val="0"/>
        </w:rPr>
        <w:t xml:space="preserve">Website:</w:t>
      </w:r>
    </w:p>
    <w:p w:rsidR="00000000" w:rsidDel="00000000" w:rsidP="00000000" w:rsidRDefault="00000000" w:rsidRPr="00000000" w14:paraId="00000161">
      <w:pPr>
        <w:numPr>
          <w:ilvl w:val="0"/>
          <w:numId w:val="31"/>
        </w:numPr>
        <w:spacing w:after="0" w:before="240" w:lineRule="auto"/>
        <w:ind w:left="720" w:hanging="360"/>
        <w:rPr/>
      </w:pPr>
      <w:r w:rsidDel="00000000" w:rsidR="00000000" w:rsidRPr="00000000">
        <w:rPr>
          <w:rtl w:val="0"/>
        </w:rPr>
        <w:t xml:space="preserve">Use free website builders like</w:t>
      </w:r>
      <w:hyperlink r:id="rId10">
        <w:r w:rsidDel="00000000" w:rsidR="00000000" w:rsidRPr="00000000">
          <w:rPr>
            <w:rtl w:val="0"/>
          </w:rPr>
          <w:t xml:space="preserve"> </w:t>
        </w:r>
      </w:hyperlink>
      <w:hyperlink r:id="rId11">
        <w:r w:rsidDel="00000000" w:rsidR="00000000" w:rsidRPr="00000000">
          <w:rPr>
            <w:color w:val="1155cc"/>
            <w:u w:val="single"/>
            <w:rtl w:val="0"/>
          </w:rPr>
          <w:t xml:space="preserve">WordPress.com</w:t>
        </w:r>
      </w:hyperlink>
      <w:r w:rsidDel="00000000" w:rsidR="00000000" w:rsidRPr="00000000">
        <w:rPr>
          <w:rtl w:val="0"/>
        </w:rPr>
        <w:t xml:space="preserve">,</w:t>
      </w:r>
      <w:hyperlink r:id="rId12">
        <w:r w:rsidDel="00000000" w:rsidR="00000000" w:rsidRPr="00000000">
          <w:rPr>
            <w:rtl w:val="0"/>
          </w:rPr>
          <w:t xml:space="preserve"> </w:t>
        </w:r>
      </w:hyperlink>
      <w:hyperlink r:id="rId13">
        <w:r w:rsidDel="00000000" w:rsidR="00000000" w:rsidRPr="00000000">
          <w:rPr>
            <w:color w:val="1155cc"/>
            <w:u w:val="single"/>
            <w:rtl w:val="0"/>
          </w:rPr>
          <w:t xml:space="preserve">Wix</w:t>
        </w:r>
      </w:hyperlink>
      <w:r w:rsidDel="00000000" w:rsidR="00000000" w:rsidRPr="00000000">
        <w:rPr>
          <w:rtl w:val="0"/>
        </w:rPr>
        <w:t xml:space="preserve">, or</w:t>
      </w:r>
      <w:hyperlink r:id="rId14">
        <w:r w:rsidDel="00000000" w:rsidR="00000000" w:rsidRPr="00000000">
          <w:rPr>
            <w:rtl w:val="0"/>
          </w:rPr>
          <w:t xml:space="preserve"> </w:t>
        </w:r>
      </w:hyperlink>
      <w:hyperlink r:id="rId15">
        <w:r w:rsidDel="00000000" w:rsidR="00000000" w:rsidRPr="00000000">
          <w:rPr>
            <w:color w:val="1155cc"/>
            <w:u w:val="single"/>
            <w:rtl w:val="0"/>
          </w:rPr>
          <w:t xml:space="preserve">Carrd</w:t>
        </w:r>
      </w:hyperlink>
      <w:r w:rsidDel="00000000" w:rsidR="00000000" w:rsidRPr="00000000">
        <w:rPr>
          <w:rtl w:val="0"/>
        </w:rPr>
        <w:t xml:space="preserve">.</w:t>
      </w:r>
    </w:p>
    <w:p w:rsidR="00000000" w:rsidDel="00000000" w:rsidP="00000000" w:rsidRDefault="00000000" w:rsidRPr="00000000" w14:paraId="00000162">
      <w:pPr>
        <w:numPr>
          <w:ilvl w:val="0"/>
          <w:numId w:val="31"/>
        </w:numPr>
        <w:spacing w:after="240" w:before="0" w:lineRule="auto"/>
        <w:ind w:left="720" w:hanging="360"/>
        <w:rPr/>
      </w:pPr>
      <w:r w:rsidDel="00000000" w:rsidR="00000000" w:rsidRPr="00000000">
        <w:rPr>
          <w:rtl w:val="0"/>
        </w:rPr>
        <w:t xml:space="preserve">Include key sections: Home, About, Services, Testimonials, Contact.</w:t>
      </w:r>
    </w:p>
    <w:p w:rsidR="00000000" w:rsidDel="00000000" w:rsidP="00000000" w:rsidRDefault="00000000" w:rsidRPr="00000000" w14:paraId="00000163">
      <w:pPr>
        <w:spacing w:after="240" w:before="240" w:lineRule="auto"/>
        <w:rPr/>
      </w:pPr>
      <w:r w:rsidDel="00000000" w:rsidR="00000000" w:rsidRPr="00000000">
        <w:rPr>
          <w:rtl w:val="0"/>
        </w:rPr>
        <w:t xml:space="preserve">Social Media:</w:t>
      </w:r>
    </w:p>
    <w:p w:rsidR="00000000" w:rsidDel="00000000" w:rsidP="00000000" w:rsidRDefault="00000000" w:rsidRPr="00000000" w14:paraId="00000164">
      <w:pPr>
        <w:numPr>
          <w:ilvl w:val="0"/>
          <w:numId w:val="35"/>
        </w:numPr>
        <w:spacing w:after="0" w:before="240" w:lineRule="auto"/>
        <w:ind w:left="720" w:hanging="360"/>
        <w:rPr/>
      </w:pPr>
      <w:r w:rsidDel="00000000" w:rsidR="00000000" w:rsidRPr="00000000">
        <w:rPr>
          <w:rtl w:val="0"/>
        </w:rPr>
        <w:t xml:space="preserve">Set up accounts on platforms like Instagram, LinkedIn, and TikTok to share tips and connect with your audience.</w:t>
      </w:r>
    </w:p>
    <w:p w:rsidR="00000000" w:rsidDel="00000000" w:rsidP="00000000" w:rsidRDefault="00000000" w:rsidRPr="00000000" w14:paraId="00000165">
      <w:pPr>
        <w:numPr>
          <w:ilvl w:val="0"/>
          <w:numId w:val="35"/>
        </w:numPr>
        <w:spacing w:after="240" w:before="0" w:lineRule="auto"/>
        <w:ind w:left="720" w:hanging="360"/>
        <w:rPr/>
      </w:pPr>
      <w:r w:rsidDel="00000000" w:rsidR="00000000" w:rsidRPr="00000000">
        <w:rPr>
          <w:rtl w:val="0"/>
        </w:rPr>
        <w:t xml:space="preserve">Post content like mindfulness exercises, productivity hacks, and testimonials.</w:t>
      </w:r>
    </w:p>
    <w:p w:rsidR="00000000" w:rsidDel="00000000" w:rsidP="00000000" w:rsidRDefault="00000000" w:rsidRPr="00000000" w14:paraId="00000166">
      <w:pPr>
        <w:spacing w:after="240" w:before="240" w:lineRule="auto"/>
        <w:rPr/>
      </w:pPr>
      <w:r w:rsidDel="00000000" w:rsidR="00000000" w:rsidRPr="00000000">
        <w:rPr>
          <w:rtl w:val="0"/>
        </w:rPr>
        <w:t xml:space="preserve">Email Marketing:</w:t>
      </w:r>
    </w:p>
    <w:p w:rsidR="00000000" w:rsidDel="00000000" w:rsidP="00000000" w:rsidRDefault="00000000" w:rsidRPr="00000000" w14:paraId="00000167">
      <w:pPr>
        <w:numPr>
          <w:ilvl w:val="0"/>
          <w:numId w:val="59"/>
        </w:numPr>
        <w:spacing w:after="240" w:before="240" w:lineRule="auto"/>
        <w:ind w:left="720" w:hanging="360"/>
        <w:rPr/>
      </w:pPr>
      <w:r w:rsidDel="00000000" w:rsidR="00000000" w:rsidRPr="00000000">
        <w:rPr>
          <w:rtl w:val="0"/>
        </w:rPr>
        <w:t xml:space="preserve">Use free tools like Mailchimp to collect emails and send newsletters.</w:t>
      </w:r>
    </w:p>
    <w:p w:rsidR="00000000" w:rsidDel="00000000" w:rsidP="00000000" w:rsidRDefault="00000000" w:rsidRPr="00000000" w14:paraId="00000168">
      <w:pPr>
        <w:spacing w:after="240" w:before="240" w:lineRule="auto"/>
        <w:rPr/>
      </w:pPr>
      <w:r w:rsidDel="00000000" w:rsidR="00000000" w:rsidRPr="00000000">
        <w:rPr>
          <w:rtl w:val="0"/>
        </w:rPr>
        <w:t xml:space="preserve">5. Start Offering Free Coaching</w:t>
      </w:r>
    </w:p>
    <w:p w:rsidR="00000000" w:rsidDel="00000000" w:rsidP="00000000" w:rsidRDefault="00000000" w:rsidRPr="00000000" w14:paraId="00000169">
      <w:pPr>
        <w:spacing w:after="240" w:before="240" w:lineRule="auto"/>
        <w:rPr/>
      </w:pPr>
      <w:r w:rsidDel="00000000" w:rsidR="00000000" w:rsidRPr="00000000">
        <w:rPr>
          <w:rtl w:val="0"/>
        </w:rPr>
        <w:t xml:space="preserve">Why Start for Free?</w:t>
      </w:r>
    </w:p>
    <w:p w:rsidR="00000000" w:rsidDel="00000000" w:rsidP="00000000" w:rsidRDefault="00000000" w:rsidRPr="00000000" w14:paraId="0000016A">
      <w:pPr>
        <w:numPr>
          <w:ilvl w:val="0"/>
          <w:numId w:val="75"/>
        </w:numPr>
        <w:spacing w:after="0" w:before="240" w:lineRule="auto"/>
        <w:ind w:left="720" w:hanging="360"/>
        <w:rPr/>
      </w:pPr>
      <w:r w:rsidDel="00000000" w:rsidR="00000000" w:rsidRPr="00000000">
        <w:rPr>
          <w:rtl w:val="0"/>
        </w:rPr>
        <w:t xml:space="preserve">Gain testimonials and experience.</w:t>
      </w:r>
    </w:p>
    <w:p w:rsidR="00000000" w:rsidDel="00000000" w:rsidP="00000000" w:rsidRDefault="00000000" w:rsidRPr="00000000" w14:paraId="0000016B">
      <w:pPr>
        <w:numPr>
          <w:ilvl w:val="0"/>
          <w:numId w:val="75"/>
        </w:numPr>
        <w:spacing w:after="240" w:before="0" w:lineRule="auto"/>
        <w:ind w:left="720" w:hanging="360"/>
        <w:rPr/>
      </w:pPr>
      <w:r w:rsidDel="00000000" w:rsidR="00000000" w:rsidRPr="00000000">
        <w:rPr>
          <w:rtl w:val="0"/>
        </w:rPr>
        <w:t xml:space="preserve">Build your reputation and refine your methods.</w:t>
      </w:r>
    </w:p>
    <w:p w:rsidR="00000000" w:rsidDel="00000000" w:rsidP="00000000" w:rsidRDefault="00000000" w:rsidRPr="00000000" w14:paraId="0000016C">
      <w:pPr>
        <w:spacing w:after="240" w:before="240" w:lineRule="auto"/>
        <w:rPr/>
      </w:pPr>
      <w:r w:rsidDel="00000000" w:rsidR="00000000" w:rsidRPr="00000000">
        <w:rPr>
          <w:rtl w:val="0"/>
        </w:rPr>
        <w:t xml:space="preserve">How to Find Clients:</w:t>
      </w:r>
    </w:p>
    <w:p w:rsidR="00000000" w:rsidDel="00000000" w:rsidP="00000000" w:rsidRDefault="00000000" w:rsidRPr="00000000" w14:paraId="0000016D">
      <w:pPr>
        <w:numPr>
          <w:ilvl w:val="0"/>
          <w:numId w:val="55"/>
        </w:numPr>
        <w:spacing w:after="0" w:before="240" w:lineRule="auto"/>
        <w:ind w:left="720" w:hanging="360"/>
        <w:rPr/>
      </w:pPr>
      <w:r w:rsidDel="00000000" w:rsidR="00000000" w:rsidRPr="00000000">
        <w:rPr>
          <w:rtl w:val="0"/>
        </w:rPr>
        <w:t xml:space="preserve">Offer free workshops or webinars online via Zoom.</w:t>
      </w:r>
    </w:p>
    <w:p w:rsidR="00000000" w:rsidDel="00000000" w:rsidP="00000000" w:rsidRDefault="00000000" w:rsidRPr="00000000" w14:paraId="0000016E">
      <w:pPr>
        <w:numPr>
          <w:ilvl w:val="0"/>
          <w:numId w:val="55"/>
        </w:numPr>
        <w:spacing w:after="0" w:before="0" w:lineRule="auto"/>
        <w:ind w:left="720" w:hanging="360"/>
        <w:rPr/>
      </w:pPr>
      <w:r w:rsidDel="00000000" w:rsidR="00000000" w:rsidRPr="00000000">
        <w:rPr>
          <w:rtl w:val="0"/>
        </w:rPr>
        <w:t xml:space="preserve">Join online communities (Facebook groups, Reddit) and share your expertise.</w:t>
      </w:r>
    </w:p>
    <w:p w:rsidR="00000000" w:rsidDel="00000000" w:rsidP="00000000" w:rsidRDefault="00000000" w:rsidRPr="00000000" w14:paraId="0000016F">
      <w:pPr>
        <w:numPr>
          <w:ilvl w:val="0"/>
          <w:numId w:val="55"/>
        </w:numPr>
        <w:spacing w:after="240" w:before="0" w:lineRule="auto"/>
        <w:ind w:left="720" w:hanging="360"/>
        <w:rPr/>
      </w:pPr>
      <w:r w:rsidDel="00000000" w:rsidR="00000000" w:rsidRPr="00000000">
        <w:rPr>
          <w:rtl w:val="0"/>
        </w:rPr>
        <w:t xml:space="preserve">Ask for referrals from friends and family.</w:t>
      </w:r>
    </w:p>
    <w:p w:rsidR="00000000" w:rsidDel="00000000" w:rsidP="00000000" w:rsidRDefault="00000000" w:rsidRPr="00000000" w14:paraId="00000170">
      <w:pPr>
        <w:spacing w:after="240" w:before="240" w:lineRule="auto"/>
        <w:rPr/>
      </w:pPr>
      <w:r w:rsidDel="00000000" w:rsidR="00000000" w:rsidRPr="00000000">
        <w:rPr>
          <w:rtl w:val="0"/>
        </w:rPr>
        <w:t xml:space="preserve">6. Leverage Free Marketing Strategies</w:t>
      </w:r>
    </w:p>
    <w:p w:rsidR="00000000" w:rsidDel="00000000" w:rsidP="00000000" w:rsidRDefault="00000000" w:rsidRPr="00000000" w14:paraId="00000171">
      <w:pPr>
        <w:numPr>
          <w:ilvl w:val="0"/>
          <w:numId w:val="65"/>
        </w:numPr>
        <w:spacing w:after="0" w:before="240" w:lineRule="auto"/>
        <w:ind w:left="720" w:hanging="360"/>
        <w:rPr/>
      </w:pPr>
      <w:r w:rsidDel="00000000" w:rsidR="00000000" w:rsidRPr="00000000">
        <w:rPr>
          <w:rtl w:val="0"/>
        </w:rPr>
        <w:t xml:space="preserve">Content Marketing: Write blog posts or create YouTube videos on mindful productivity.</w:t>
      </w:r>
    </w:p>
    <w:p w:rsidR="00000000" w:rsidDel="00000000" w:rsidP="00000000" w:rsidRDefault="00000000" w:rsidRPr="00000000" w14:paraId="00000172">
      <w:pPr>
        <w:numPr>
          <w:ilvl w:val="0"/>
          <w:numId w:val="65"/>
        </w:numPr>
        <w:spacing w:after="0" w:before="0" w:lineRule="auto"/>
        <w:ind w:left="720" w:hanging="360"/>
        <w:rPr/>
      </w:pPr>
      <w:r w:rsidDel="00000000" w:rsidR="00000000" w:rsidRPr="00000000">
        <w:rPr>
          <w:rtl w:val="0"/>
        </w:rPr>
        <w:t xml:space="preserve">Collaborate: Partner with other professionals, such as yoga instructors or wellness coaches, to cross-promote services.</w:t>
      </w:r>
    </w:p>
    <w:p w:rsidR="00000000" w:rsidDel="00000000" w:rsidP="00000000" w:rsidRDefault="00000000" w:rsidRPr="00000000" w14:paraId="00000173">
      <w:pPr>
        <w:numPr>
          <w:ilvl w:val="0"/>
          <w:numId w:val="65"/>
        </w:numPr>
        <w:spacing w:after="240" w:before="0" w:lineRule="auto"/>
        <w:ind w:left="720" w:hanging="360"/>
        <w:rPr/>
      </w:pPr>
      <w:r w:rsidDel="00000000" w:rsidR="00000000" w:rsidRPr="00000000">
        <w:rPr>
          <w:rtl w:val="0"/>
        </w:rPr>
        <w:t xml:space="preserve">Networking: Attend free online events or forums in related fields.</w:t>
      </w:r>
    </w:p>
    <w:p w:rsidR="00000000" w:rsidDel="00000000" w:rsidP="00000000" w:rsidRDefault="00000000" w:rsidRPr="00000000" w14:paraId="00000174">
      <w:pPr>
        <w:spacing w:after="240" w:before="240" w:lineRule="auto"/>
        <w:rPr/>
      </w:pPr>
      <w:r w:rsidDel="00000000" w:rsidR="00000000" w:rsidRPr="00000000">
        <w:rPr>
          <w:rtl w:val="0"/>
        </w:rPr>
        <w:t xml:space="preserve">7. Create Scalable Free Resources</w:t>
      </w:r>
    </w:p>
    <w:p w:rsidR="00000000" w:rsidDel="00000000" w:rsidP="00000000" w:rsidRDefault="00000000" w:rsidRPr="00000000" w14:paraId="00000175">
      <w:pPr>
        <w:numPr>
          <w:ilvl w:val="0"/>
          <w:numId w:val="19"/>
        </w:numPr>
        <w:spacing w:after="0" w:before="240" w:lineRule="auto"/>
        <w:ind w:left="720" w:hanging="360"/>
        <w:rPr/>
      </w:pPr>
      <w:r w:rsidDel="00000000" w:rsidR="00000000" w:rsidRPr="00000000">
        <w:rPr>
          <w:rtl w:val="0"/>
        </w:rPr>
        <w:t xml:space="preserve">E-books or PDFs: Develop downloadable guides on mindfulness techniques.</w:t>
      </w:r>
    </w:p>
    <w:p w:rsidR="00000000" w:rsidDel="00000000" w:rsidP="00000000" w:rsidRDefault="00000000" w:rsidRPr="00000000" w14:paraId="00000176">
      <w:pPr>
        <w:numPr>
          <w:ilvl w:val="0"/>
          <w:numId w:val="19"/>
        </w:numPr>
        <w:spacing w:after="0" w:before="0" w:lineRule="auto"/>
        <w:ind w:left="720" w:hanging="360"/>
        <w:rPr/>
      </w:pPr>
      <w:r w:rsidDel="00000000" w:rsidR="00000000" w:rsidRPr="00000000">
        <w:rPr>
          <w:rtl w:val="0"/>
        </w:rPr>
        <w:t xml:space="preserve">Templates: Share productivity planners or habit trackers.</w:t>
      </w:r>
    </w:p>
    <w:p w:rsidR="00000000" w:rsidDel="00000000" w:rsidP="00000000" w:rsidRDefault="00000000" w:rsidRPr="00000000" w14:paraId="00000177">
      <w:pPr>
        <w:numPr>
          <w:ilvl w:val="0"/>
          <w:numId w:val="19"/>
        </w:numPr>
        <w:spacing w:after="240" w:before="0" w:lineRule="auto"/>
        <w:ind w:left="720" w:hanging="360"/>
        <w:rPr/>
      </w:pPr>
      <w:r w:rsidDel="00000000" w:rsidR="00000000" w:rsidRPr="00000000">
        <w:rPr>
          <w:rtl w:val="0"/>
        </w:rPr>
        <w:t xml:space="preserve">Mini-courses: Use platforms like Teachable or Kajabi’s free trial to create online lessons.</w:t>
      </w:r>
    </w:p>
    <w:p w:rsidR="00000000" w:rsidDel="00000000" w:rsidP="00000000" w:rsidRDefault="00000000" w:rsidRPr="00000000" w14:paraId="00000178">
      <w:pPr>
        <w:spacing w:after="240" w:before="240" w:lineRule="auto"/>
        <w:rPr/>
      </w:pPr>
      <w:r w:rsidDel="00000000" w:rsidR="00000000" w:rsidRPr="00000000">
        <w:rPr>
          <w:rtl w:val="0"/>
        </w:rPr>
        <w:t xml:space="preserve">8. Monetize Gradually</w:t>
      </w:r>
    </w:p>
    <w:p w:rsidR="00000000" w:rsidDel="00000000" w:rsidP="00000000" w:rsidRDefault="00000000" w:rsidRPr="00000000" w14:paraId="00000179">
      <w:pPr>
        <w:spacing w:after="240" w:before="240" w:lineRule="auto"/>
        <w:rPr/>
      </w:pPr>
      <w:r w:rsidDel="00000000" w:rsidR="00000000" w:rsidRPr="00000000">
        <w:rPr>
          <w:rtl w:val="0"/>
        </w:rPr>
        <w:t xml:space="preserve">Once you’ve established credibility:</w:t>
      </w:r>
    </w:p>
    <w:p w:rsidR="00000000" w:rsidDel="00000000" w:rsidP="00000000" w:rsidRDefault="00000000" w:rsidRPr="00000000" w14:paraId="0000017A">
      <w:pPr>
        <w:numPr>
          <w:ilvl w:val="0"/>
          <w:numId w:val="42"/>
        </w:numPr>
        <w:spacing w:after="0" w:before="240" w:lineRule="auto"/>
        <w:ind w:left="720" w:hanging="360"/>
        <w:rPr/>
      </w:pPr>
      <w:r w:rsidDel="00000000" w:rsidR="00000000" w:rsidRPr="00000000">
        <w:rPr>
          <w:rtl w:val="0"/>
        </w:rPr>
        <w:t xml:space="preserve">Introduce low-cost services, like group coaching.</w:t>
      </w:r>
    </w:p>
    <w:p w:rsidR="00000000" w:rsidDel="00000000" w:rsidP="00000000" w:rsidRDefault="00000000" w:rsidRPr="00000000" w14:paraId="0000017B">
      <w:pPr>
        <w:numPr>
          <w:ilvl w:val="0"/>
          <w:numId w:val="42"/>
        </w:numPr>
        <w:spacing w:after="0" w:before="0" w:lineRule="auto"/>
        <w:ind w:left="720" w:hanging="360"/>
        <w:rPr/>
      </w:pPr>
      <w:r w:rsidDel="00000000" w:rsidR="00000000" w:rsidRPr="00000000">
        <w:rPr>
          <w:rtl w:val="0"/>
        </w:rPr>
        <w:t xml:space="preserve">Offer premium 1:1 coaching packages.</w:t>
      </w:r>
    </w:p>
    <w:p w:rsidR="00000000" w:rsidDel="00000000" w:rsidP="00000000" w:rsidRDefault="00000000" w:rsidRPr="00000000" w14:paraId="0000017C">
      <w:pPr>
        <w:numPr>
          <w:ilvl w:val="0"/>
          <w:numId w:val="42"/>
        </w:numPr>
        <w:spacing w:after="240" w:before="0" w:lineRule="auto"/>
        <w:ind w:left="720" w:hanging="360"/>
        <w:rPr/>
      </w:pPr>
      <w:r w:rsidDel="00000000" w:rsidR="00000000" w:rsidRPr="00000000">
        <w:rPr>
          <w:rtl w:val="0"/>
        </w:rPr>
        <w:t xml:space="preserve">Sell digital products or courses.</w:t>
      </w:r>
    </w:p>
    <w:p w:rsidR="00000000" w:rsidDel="00000000" w:rsidP="00000000" w:rsidRDefault="00000000" w:rsidRPr="00000000" w14:paraId="0000017D">
      <w:pPr>
        <w:spacing w:after="240" w:before="240" w:lineRule="auto"/>
        <w:rPr/>
      </w:pPr>
      <w:r w:rsidDel="00000000" w:rsidR="00000000" w:rsidRPr="00000000">
        <w:rPr>
          <w:rtl w:val="0"/>
        </w:rPr>
        <w:t xml:space="preserve">Tools and Resources to Use</w:t>
      </w:r>
    </w:p>
    <w:p w:rsidR="00000000" w:rsidDel="00000000" w:rsidP="00000000" w:rsidRDefault="00000000" w:rsidRPr="00000000" w14:paraId="0000017E">
      <w:pPr>
        <w:numPr>
          <w:ilvl w:val="0"/>
          <w:numId w:val="58"/>
        </w:numPr>
        <w:spacing w:after="0" w:before="240" w:lineRule="auto"/>
        <w:ind w:left="720" w:hanging="360"/>
        <w:rPr/>
      </w:pPr>
      <w:r w:rsidDel="00000000" w:rsidR="00000000" w:rsidRPr="00000000">
        <w:rPr>
          <w:rtl w:val="0"/>
        </w:rPr>
        <w:t xml:space="preserve">Zoom: For free virtual sessions.</w:t>
      </w:r>
    </w:p>
    <w:p w:rsidR="00000000" w:rsidDel="00000000" w:rsidP="00000000" w:rsidRDefault="00000000" w:rsidRPr="00000000" w14:paraId="0000017F">
      <w:pPr>
        <w:numPr>
          <w:ilvl w:val="0"/>
          <w:numId w:val="58"/>
        </w:numPr>
        <w:spacing w:after="0" w:before="0" w:lineRule="auto"/>
        <w:ind w:left="720" w:hanging="360"/>
        <w:rPr/>
      </w:pPr>
      <w:r w:rsidDel="00000000" w:rsidR="00000000" w:rsidRPr="00000000">
        <w:rPr>
          <w:rtl w:val="0"/>
        </w:rPr>
        <w:t xml:space="preserve">Google Workspace: For organizing and communicating.</w:t>
      </w:r>
    </w:p>
    <w:p w:rsidR="00000000" w:rsidDel="00000000" w:rsidP="00000000" w:rsidRDefault="00000000" w:rsidRPr="00000000" w14:paraId="00000180">
      <w:pPr>
        <w:numPr>
          <w:ilvl w:val="0"/>
          <w:numId w:val="58"/>
        </w:numPr>
        <w:spacing w:after="0" w:before="0" w:lineRule="auto"/>
        <w:ind w:left="720" w:hanging="360"/>
        <w:rPr/>
      </w:pPr>
      <w:r w:rsidDel="00000000" w:rsidR="00000000" w:rsidRPr="00000000">
        <w:rPr>
          <w:rtl w:val="0"/>
        </w:rPr>
        <w:t xml:space="preserve">Trello/Notion: For personal and client productivity tracking.</w:t>
      </w:r>
    </w:p>
    <w:p w:rsidR="00000000" w:rsidDel="00000000" w:rsidP="00000000" w:rsidRDefault="00000000" w:rsidRPr="00000000" w14:paraId="00000181">
      <w:pPr>
        <w:numPr>
          <w:ilvl w:val="0"/>
          <w:numId w:val="58"/>
        </w:numPr>
        <w:spacing w:after="240" w:before="0" w:lineRule="auto"/>
        <w:ind w:left="720" w:hanging="360"/>
        <w:rPr/>
      </w:pPr>
      <w:r w:rsidDel="00000000" w:rsidR="00000000" w:rsidRPr="00000000">
        <w:rPr>
          <w:rtl w:val="0"/>
        </w:rPr>
        <w:t xml:space="preserve">Calendly: Free scheduling tool for client appointments.</w:t>
      </w:r>
    </w:p>
    <w:p w:rsidR="00000000" w:rsidDel="00000000" w:rsidP="00000000" w:rsidRDefault="00000000" w:rsidRPr="00000000" w14:paraId="00000182">
      <w:pPr>
        <w:spacing w:after="240" w:before="240" w:lineRule="auto"/>
        <w:rPr/>
      </w:pPr>
      <w:r w:rsidDel="00000000" w:rsidR="00000000" w:rsidRPr="00000000">
        <w:rPr>
          <w:rtl w:val="0"/>
        </w:rPr>
        <w:t xml:space="preserve">By following this structured approach, you can build a no-cost Mindful Productivity Coaching business, establish authority in your niche, and set the stage for future growth.</w:t>
      </w:r>
    </w:p>
    <w:p w:rsidR="00000000" w:rsidDel="00000000" w:rsidP="00000000" w:rsidRDefault="00000000" w:rsidRPr="00000000" w14:paraId="00000183">
      <w:pPr>
        <w:spacing w:after="240" w:before="240" w:lineRule="auto"/>
        <w:rPr/>
      </w:pPr>
      <w:r w:rsidDel="00000000" w:rsidR="00000000" w:rsidRPr="00000000">
        <w:rPr>
          <w:rtl w:val="0"/>
        </w:rPr>
      </w:r>
    </w:p>
    <w:p w:rsidR="00000000" w:rsidDel="00000000" w:rsidP="00000000" w:rsidRDefault="00000000" w:rsidRPr="00000000" w14:paraId="00000184">
      <w:pPr>
        <w:spacing w:after="240" w:before="240" w:lineRule="auto"/>
        <w:rPr/>
      </w:pPr>
      <w:r w:rsidDel="00000000" w:rsidR="00000000" w:rsidRPr="00000000">
        <w:rPr>
          <w:rtl w:val="0"/>
        </w:rPr>
      </w:r>
    </w:p>
    <w:p w:rsidR="00000000" w:rsidDel="00000000" w:rsidP="00000000" w:rsidRDefault="00000000" w:rsidRPr="00000000" w14:paraId="00000185">
      <w:pPr>
        <w:spacing w:after="240" w:before="240" w:lineRule="auto"/>
        <w:rPr>
          <w:b w:val="1"/>
        </w:rPr>
      </w:pPr>
      <w:r w:rsidDel="00000000" w:rsidR="00000000" w:rsidRPr="00000000">
        <w:rPr>
          <w:rtl w:val="0"/>
        </w:rPr>
      </w:r>
    </w:p>
    <w:p w:rsidR="00000000" w:rsidDel="00000000" w:rsidP="00000000" w:rsidRDefault="00000000" w:rsidRPr="00000000" w14:paraId="00000186">
      <w:pPr>
        <w:spacing w:after="240" w:before="240" w:lineRule="auto"/>
        <w:rPr>
          <w:b w:val="1"/>
        </w:rPr>
      </w:pPr>
      <w:r w:rsidDel="00000000" w:rsidR="00000000" w:rsidRPr="00000000">
        <w:rPr>
          <w:rtl w:val="0"/>
        </w:rPr>
      </w:r>
    </w:p>
    <w:p w:rsidR="00000000" w:rsidDel="00000000" w:rsidP="00000000" w:rsidRDefault="00000000" w:rsidRPr="00000000" w14:paraId="00000187">
      <w:pPr>
        <w:spacing w:after="240" w:before="240" w:lineRule="auto"/>
        <w:rPr>
          <w:b w:val="1"/>
        </w:rPr>
      </w:pPr>
      <w:r w:rsidDel="00000000" w:rsidR="00000000" w:rsidRPr="00000000">
        <w:rPr>
          <w:rtl w:val="0"/>
        </w:rPr>
      </w:r>
    </w:p>
    <w:p w:rsidR="00000000" w:rsidDel="00000000" w:rsidP="00000000" w:rsidRDefault="00000000" w:rsidRPr="00000000" w14:paraId="00000188">
      <w:pPr>
        <w:spacing w:after="240" w:before="240" w:lineRule="auto"/>
        <w:rPr>
          <w:b w:val="1"/>
        </w:rPr>
      </w:pPr>
      <w:r w:rsidDel="00000000" w:rsidR="00000000" w:rsidRPr="00000000">
        <w:rPr>
          <w:rtl w:val="0"/>
        </w:rPr>
      </w:r>
    </w:p>
    <w:p w:rsidR="00000000" w:rsidDel="00000000" w:rsidP="00000000" w:rsidRDefault="00000000" w:rsidRPr="00000000" w14:paraId="00000189">
      <w:pPr>
        <w:spacing w:after="240" w:before="240" w:lineRule="auto"/>
        <w:rPr>
          <w:b w:val="1"/>
        </w:rPr>
      </w:pPr>
      <w:r w:rsidDel="00000000" w:rsidR="00000000" w:rsidRPr="00000000">
        <w:rPr>
          <w:rtl w:val="0"/>
        </w:rPr>
      </w:r>
    </w:p>
    <w:p w:rsidR="00000000" w:rsidDel="00000000" w:rsidP="00000000" w:rsidRDefault="00000000" w:rsidRPr="00000000" w14:paraId="0000018A">
      <w:pPr>
        <w:spacing w:after="240" w:before="240" w:lineRule="auto"/>
        <w:rPr>
          <w:b w:val="1"/>
        </w:rPr>
      </w:pPr>
      <w:r w:rsidDel="00000000" w:rsidR="00000000" w:rsidRPr="00000000">
        <w:rPr>
          <w:rtl w:val="0"/>
        </w:rPr>
      </w:r>
    </w:p>
    <w:p w:rsidR="00000000" w:rsidDel="00000000" w:rsidP="00000000" w:rsidRDefault="00000000" w:rsidRPr="00000000" w14:paraId="0000018B">
      <w:pPr>
        <w:spacing w:after="240" w:before="240" w:lineRule="auto"/>
        <w:rPr>
          <w:b w:val="1"/>
        </w:rPr>
      </w:pPr>
      <w:r w:rsidDel="00000000" w:rsidR="00000000" w:rsidRPr="00000000">
        <w:rPr>
          <w:rtl w:val="0"/>
        </w:rPr>
      </w:r>
    </w:p>
    <w:p w:rsidR="00000000" w:rsidDel="00000000" w:rsidP="00000000" w:rsidRDefault="00000000" w:rsidRPr="00000000" w14:paraId="0000018C">
      <w:pPr>
        <w:spacing w:after="240" w:before="240" w:lineRule="auto"/>
        <w:rPr>
          <w:b w:val="1"/>
        </w:rPr>
      </w:pPr>
      <w:r w:rsidDel="00000000" w:rsidR="00000000" w:rsidRPr="00000000">
        <w:rPr>
          <w:rtl w:val="0"/>
        </w:rPr>
      </w:r>
    </w:p>
    <w:p w:rsidR="00000000" w:rsidDel="00000000" w:rsidP="00000000" w:rsidRDefault="00000000" w:rsidRPr="00000000" w14:paraId="0000018D">
      <w:pPr>
        <w:spacing w:after="240" w:before="240" w:lineRule="auto"/>
        <w:rPr>
          <w:b w:val="1"/>
        </w:rPr>
      </w:pPr>
      <w:r w:rsidDel="00000000" w:rsidR="00000000" w:rsidRPr="00000000">
        <w:rPr>
          <w:rtl w:val="0"/>
        </w:rPr>
      </w:r>
    </w:p>
    <w:p w:rsidR="00000000" w:rsidDel="00000000" w:rsidP="00000000" w:rsidRDefault="00000000" w:rsidRPr="00000000" w14:paraId="0000018E">
      <w:pPr>
        <w:spacing w:after="240" w:before="240" w:lineRule="auto"/>
        <w:rPr>
          <w:b w:val="1"/>
        </w:rPr>
      </w:pPr>
      <w:r w:rsidDel="00000000" w:rsidR="00000000" w:rsidRPr="00000000">
        <w:rPr>
          <w:rtl w:val="0"/>
        </w:rPr>
      </w:r>
    </w:p>
    <w:p w:rsidR="00000000" w:rsidDel="00000000" w:rsidP="00000000" w:rsidRDefault="00000000" w:rsidRPr="00000000" w14:paraId="0000018F">
      <w:pPr>
        <w:spacing w:after="240" w:before="240" w:lineRule="auto"/>
        <w:rPr>
          <w:b w:val="1"/>
        </w:rPr>
      </w:pPr>
      <w:r w:rsidDel="00000000" w:rsidR="00000000" w:rsidRPr="00000000">
        <w:rPr>
          <w:rtl w:val="0"/>
        </w:rPr>
      </w:r>
    </w:p>
    <w:p w:rsidR="00000000" w:rsidDel="00000000" w:rsidP="00000000" w:rsidRDefault="00000000" w:rsidRPr="00000000" w14:paraId="00000190">
      <w:pPr>
        <w:spacing w:after="240" w:before="240" w:lineRule="auto"/>
        <w:rPr>
          <w:b w:val="1"/>
        </w:rPr>
      </w:pPr>
      <w:r w:rsidDel="00000000" w:rsidR="00000000" w:rsidRPr="00000000">
        <w:rPr>
          <w:rtl w:val="0"/>
        </w:rPr>
      </w:r>
    </w:p>
    <w:p w:rsidR="00000000" w:rsidDel="00000000" w:rsidP="00000000" w:rsidRDefault="00000000" w:rsidRPr="00000000" w14:paraId="00000191">
      <w:pPr>
        <w:spacing w:after="240" w:before="240" w:lineRule="auto"/>
        <w:rPr>
          <w:b w:val="1"/>
        </w:rPr>
      </w:pPr>
      <w:r w:rsidDel="00000000" w:rsidR="00000000" w:rsidRPr="00000000">
        <w:rPr>
          <w:rtl w:val="0"/>
        </w:rPr>
      </w:r>
    </w:p>
    <w:p w:rsidR="00000000" w:rsidDel="00000000" w:rsidP="00000000" w:rsidRDefault="00000000" w:rsidRPr="00000000" w14:paraId="00000192">
      <w:pPr>
        <w:spacing w:after="240" w:before="240" w:lineRule="auto"/>
        <w:rPr>
          <w:b w:val="1"/>
        </w:rPr>
      </w:pPr>
      <w:r w:rsidDel="00000000" w:rsidR="00000000" w:rsidRPr="00000000">
        <w:rPr>
          <w:rtl w:val="0"/>
        </w:rPr>
      </w:r>
    </w:p>
    <w:p w:rsidR="00000000" w:rsidDel="00000000" w:rsidP="00000000" w:rsidRDefault="00000000" w:rsidRPr="00000000" w14:paraId="00000193">
      <w:pPr>
        <w:spacing w:after="240" w:before="240" w:lineRule="auto"/>
        <w:rPr>
          <w:b w:val="1"/>
        </w:rPr>
      </w:pPr>
      <w:r w:rsidDel="00000000" w:rsidR="00000000" w:rsidRPr="00000000">
        <w:rPr>
          <w:rtl w:val="0"/>
        </w:rPr>
      </w:r>
    </w:p>
    <w:p w:rsidR="00000000" w:rsidDel="00000000" w:rsidP="00000000" w:rsidRDefault="00000000" w:rsidRPr="00000000" w14:paraId="00000194">
      <w:pPr>
        <w:spacing w:after="240" w:before="240" w:lineRule="auto"/>
        <w:rPr>
          <w:b w:val="1"/>
        </w:rPr>
      </w:pPr>
      <w:r w:rsidDel="00000000" w:rsidR="00000000" w:rsidRPr="00000000">
        <w:rPr>
          <w:rtl w:val="0"/>
        </w:rPr>
      </w:r>
    </w:p>
    <w:p w:rsidR="00000000" w:rsidDel="00000000" w:rsidP="00000000" w:rsidRDefault="00000000" w:rsidRPr="00000000" w14:paraId="00000195">
      <w:pPr>
        <w:spacing w:after="240" w:before="240" w:lineRule="auto"/>
        <w:rPr>
          <w:b w:val="1"/>
        </w:rPr>
      </w:pPr>
      <w:r w:rsidDel="00000000" w:rsidR="00000000" w:rsidRPr="00000000">
        <w:rPr>
          <w:rtl w:val="0"/>
        </w:rPr>
      </w:r>
    </w:p>
    <w:p w:rsidR="00000000" w:rsidDel="00000000" w:rsidP="00000000" w:rsidRDefault="00000000" w:rsidRPr="00000000" w14:paraId="00000196">
      <w:pPr>
        <w:spacing w:after="240" w:before="240" w:lineRule="auto"/>
        <w:rPr>
          <w:b w:val="1"/>
        </w:rPr>
      </w:pPr>
      <w:r w:rsidDel="00000000" w:rsidR="00000000" w:rsidRPr="00000000">
        <w:rPr>
          <w:rtl w:val="0"/>
        </w:rPr>
      </w:r>
    </w:p>
    <w:p w:rsidR="00000000" w:rsidDel="00000000" w:rsidP="00000000" w:rsidRDefault="00000000" w:rsidRPr="00000000" w14:paraId="00000197">
      <w:pPr>
        <w:spacing w:after="240" w:before="240" w:lineRule="auto"/>
        <w:rPr>
          <w:b w:val="1"/>
        </w:rPr>
      </w:pPr>
      <w:r w:rsidDel="00000000" w:rsidR="00000000" w:rsidRPr="00000000">
        <w:rPr>
          <w:rtl w:val="0"/>
        </w:rPr>
      </w:r>
    </w:p>
    <w:p w:rsidR="00000000" w:rsidDel="00000000" w:rsidP="00000000" w:rsidRDefault="00000000" w:rsidRPr="00000000" w14:paraId="00000198">
      <w:pPr>
        <w:spacing w:after="240" w:before="240" w:lineRule="auto"/>
        <w:rPr>
          <w:b w:val="1"/>
        </w:rPr>
      </w:pPr>
      <w:r w:rsidDel="00000000" w:rsidR="00000000" w:rsidRPr="00000000">
        <w:rPr>
          <w:rtl w:val="0"/>
        </w:rPr>
      </w:r>
    </w:p>
    <w:p w:rsidR="00000000" w:rsidDel="00000000" w:rsidP="00000000" w:rsidRDefault="00000000" w:rsidRPr="00000000" w14:paraId="00000199">
      <w:pPr>
        <w:spacing w:after="240" w:before="240" w:lineRule="auto"/>
        <w:rPr>
          <w:b w:val="1"/>
        </w:rPr>
      </w:pPr>
      <w:r w:rsidDel="00000000" w:rsidR="00000000" w:rsidRPr="00000000">
        <w:rPr>
          <w:rtl w:val="0"/>
        </w:rPr>
      </w:r>
    </w:p>
    <w:p w:rsidR="00000000" w:rsidDel="00000000" w:rsidP="00000000" w:rsidRDefault="00000000" w:rsidRPr="00000000" w14:paraId="0000019A">
      <w:pPr>
        <w:spacing w:after="240" w:before="240" w:lineRule="auto"/>
        <w:rPr>
          <w:b w:val="1"/>
        </w:rPr>
      </w:pPr>
      <w:r w:rsidDel="00000000" w:rsidR="00000000" w:rsidRPr="00000000">
        <w:rPr>
          <w:b w:val="1"/>
          <w:rtl w:val="0"/>
        </w:rPr>
        <w:t xml:space="preserve">Chapter 6</w:t>
      </w:r>
    </w:p>
    <w:p w:rsidR="00000000" w:rsidDel="00000000" w:rsidP="00000000" w:rsidRDefault="00000000" w:rsidRPr="00000000" w14:paraId="0000019B">
      <w:pPr>
        <w:spacing w:after="240" w:before="240" w:lineRule="auto"/>
        <w:rPr/>
      </w:pPr>
      <w:r w:rsidDel="00000000" w:rsidR="00000000" w:rsidRPr="00000000">
        <w:rPr>
          <w:b w:val="1"/>
          <w:rtl w:val="0"/>
        </w:rPr>
        <w:t xml:space="preserve">Starting a bespoke digital art and NFT design business </w:t>
      </w:r>
      <w:r w:rsidDel="00000000" w:rsidR="00000000" w:rsidRPr="00000000">
        <w:rPr>
          <w:rtl w:val="0"/>
        </w:rPr>
        <w:t xml:space="preserve">with no startup costs is achievable by leveraging free resources, building your skills, and focusing on strategic marketing. Here's a detailed guide:</w:t>
      </w:r>
    </w:p>
    <w:p w:rsidR="00000000" w:rsidDel="00000000" w:rsidP="00000000" w:rsidRDefault="00000000" w:rsidRPr="00000000" w14:paraId="0000019C">
      <w:pPr>
        <w:spacing w:after="240" w:before="240" w:lineRule="auto"/>
        <w:rPr/>
      </w:pPr>
      <w:r w:rsidDel="00000000" w:rsidR="00000000" w:rsidRPr="00000000">
        <w:rPr>
          <w:rtl w:val="0"/>
        </w:rPr>
        <w:t xml:space="preserve">1. Define Your Business Vision and Niche</w:t>
      </w:r>
    </w:p>
    <w:p w:rsidR="00000000" w:rsidDel="00000000" w:rsidP="00000000" w:rsidRDefault="00000000" w:rsidRPr="00000000" w14:paraId="0000019D">
      <w:pPr>
        <w:spacing w:after="240" w:before="240" w:lineRule="auto"/>
        <w:rPr/>
      </w:pPr>
      <w:r w:rsidDel="00000000" w:rsidR="00000000" w:rsidRPr="00000000">
        <w:rPr>
          <w:rtl w:val="0"/>
        </w:rPr>
        <w:t xml:space="preserve">Key Steps:</w:t>
      </w:r>
    </w:p>
    <w:p w:rsidR="00000000" w:rsidDel="00000000" w:rsidP="00000000" w:rsidRDefault="00000000" w:rsidRPr="00000000" w14:paraId="0000019E">
      <w:pPr>
        <w:numPr>
          <w:ilvl w:val="0"/>
          <w:numId w:val="175"/>
        </w:numPr>
        <w:spacing w:after="0" w:before="240" w:lineRule="auto"/>
        <w:ind w:left="720" w:hanging="360"/>
        <w:rPr/>
      </w:pPr>
      <w:r w:rsidDel="00000000" w:rsidR="00000000" w:rsidRPr="00000000">
        <w:rPr>
          <w:rtl w:val="0"/>
        </w:rPr>
        <w:t xml:space="preserve">Identify your target audience: Decide who your art appeals to (e.g., NFT collectors, businesses, game developers, or individuals looking for custom art).</w:t>
      </w:r>
    </w:p>
    <w:p w:rsidR="00000000" w:rsidDel="00000000" w:rsidP="00000000" w:rsidRDefault="00000000" w:rsidRPr="00000000" w14:paraId="0000019F">
      <w:pPr>
        <w:numPr>
          <w:ilvl w:val="0"/>
          <w:numId w:val="175"/>
        </w:numPr>
        <w:spacing w:after="0" w:before="0" w:lineRule="auto"/>
        <w:ind w:left="720" w:hanging="360"/>
        <w:rPr/>
      </w:pPr>
      <w:r w:rsidDel="00000000" w:rsidR="00000000" w:rsidRPr="00000000">
        <w:rPr>
          <w:rtl w:val="0"/>
        </w:rPr>
        <w:t xml:space="preserve">Specialize in a niche: For example:</w:t>
      </w:r>
    </w:p>
    <w:p w:rsidR="00000000" w:rsidDel="00000000" w:rsidP="00000000" w:rsidRDefault="00000000" w:rsidRPr="00000000" w14:paraId="000001A0">
      <w:pPr>
        <w:numPr>
          <w:ilvl w:val="1"/>
          <w:numId w:val="175"/>
        </w:numPr>
        <w:spacing w:after="0" w:before="0" w:lineRule="auto"/>
        <w:ind w:left="1440" w:hanging="360"/>
        <w:rPr/>
      </w:pPr>
      <w:r w:rsidDel="00000000" w:rsidR="00000000" w:rsidRPr="00000000">
        <w:rPr>
          <w:rtl w:val="0"/>
        </w:rPr>
        <w:t xml:space="preserve">Abstract designs for NFT collectors.</w:t>
      </w:r>
    </w:p>
    <w:p w:rsidR="00000000" w:rsidDel="00000000" w:rsidP="00000000" w:rsidRDefault="00000000" w:rsidRPr="00000000" w14:paraId="000001A1">
      <w:pPr>
        <w:numPr>
          <w:ilvl w:val="1"/>
          <w:numId w:val="175"/>
        </w:numPr>
        <w:spacing w:after="0" w:before="0" w:lineRule="auto"/>
        <w:ind w:left="1440" w:hanging="360"/>
        <w:rPr/>
      </w:pPr>
      <w:r w:rsidDel="00000000" w:rsidR="00000000" w:rsidRPr="00000000">
        <w:rPr>
          <w:rtl w:val="0"/>
        </w:rPr>
        <w:t xml:space="preserve">Character illustrations for gaming or animation.</w:t>
      </w:r>
    </w:p>
    <w:p w:rsidR="00000000" w:rsidDel="00000000" w:rsidP="00000000" w:rsidRDefault="00000000" w:rsidRPr="00000000" w14:paraId="000001A2">
      <w:pPr>
        <w:numPr>
          <w:ilvl w:val="1"/>
          <w:numId w:val="175"/>
        </w:numPr>
        <w:spacing w:after="0" w:before="0" w:lineRule="auto"/>
        <w:ind w:left="1440" w:hanging="360"/>
        <w:rPr/>
      </w:pPr>
      <w:r w:rsidDel="00000000" w:rsidR="00000000" w:rsidRPr="00000000">
        <w:rPr>
          <w:rtl w:val="0"/>
        </w:rPr>
        <w:t xml:space="preserve">Personalized digital portraits for social media or gifts.</w:t>
      </w:r>
    </w:p>
    <w:p w:rsidR="00000000" w:rsidDel="00000000" w:rsidP="00000000" w:rsidRDefault="00000000" w:rsidRPr="00000000" w14:paraId="000001A3">
      <w:pPr>
        <w:numPr>
          <w:ilvl w:val="0"/>
          <w:numId w:val="175"/>
        </w:numPr>
        <w:spacing w:after="240" w:before="0" w:lineRule="auto"/>
        <w:ind w:left="720" w:hanging="360"/>
        <w:rPr/>
      </w:pPr>
      <w:r w:rsidDel="00000000" w:rsidR="00000000" w:rsidRPr="00000000">
        <w:rPr>
          <w:rtl w:val="0"/>
        </w:rPr>
        <w:t xml:space="preserve">Clarify your value proposition: What makes your art unique? For example, focus on sustainability themes, cultural motifs, or customizable options.</w:t>
      </w:r>
    </w:p>
    <w:p w:rsidR="00000000" w:rsidDel="00000000" w:rsidP="00000000" w:rsidRDefault="00000000" w:rsidRPr="00000000" w14:paraId="000001A4">
      <w:pPr>
        <w:spacing w:after="240" w:before="240" w:lineRule="auto"/>
        <w:rPr/>
      </w:pPr>
      <w:r w:rsidDel="00000000" w:rsidR="00000000" w:rsidRPr="00000000">
        <w:rPr>
          <w:rtl w:val="0"/>
        </w:rPr>
        <w:t xml:space="preserve">2. Hone Your Skills Using Free Tools</w:t>
      </w:r>
    </w:p>
    <w:p w:rsidR="00000000" w:rsidDel="00000000" w:rsidP="00000000" w:rsidRDefault="00000000" w:rsidRPr="00000000" w14:paraId="000001A5">
      <w:pPr>
        <w:spacing w:after="240" w:before="240" w:lineRule="auto"/>
        <w:rPr/>
      </w:pPr>
      <w:r w:rsidDel="00000000" w:rsidR="00000000" w:rsidRPr="00000000">
        <w:rPr>
          <w:rtl w:val="0"/>
        </w:rPr>
        <w:t xml:space="preserve">If you’re not already an artist, spend time learning and creating.</w:t>
      </w:r>
    </w:p>
    <w:p w:rsidR="00000000" w:rsidDel="00000000" w:rsidP="00000000" w:rsidRDefault="00000000" w:rsidRPr="00000000" w14:paraId="000001A6">
      <w:pPr>
        <w:spacing w:after="240" w:before="240" w:lineRule="auto"/>
        <w:rPr/>
      </w:pPr>
      <w:r w:rsidDel="00000000" w:rsidR="00000000" w:rsidRPr="00000000">
        <w:rPr>
          <w:rtl w:val="0"/>
        </w:rPr>
        <w:t xml:space="preserve">Free Tools for Digital Art:</w:t>
      </w:r>
    </w:p>
    <w:p w:rsidR="00000000" w:rsidDel="00000000" w:rsidP="00000000" w:rsidRDefault="00000000" w:rsidRPr="00000000" w14:paraId="000001A7">
      <w:pPr>
        <w:numPr>
          <w:ilvl w:val="0"/>
          <w:numId w:val="148"/>
        </w:numPr>
        <w:spacing w:after="0" w:before="240" w:lineRule="auto"/>
        <w:ind w:left="720" w:hanging="360"/>
        <w:rPr/>
      </w:pPr>
      <w:r w:rsidDel="00000000" w:rsidR="00000000" w:rsidRPr="00000000">
        <w:rPr>
          <w:rtl w:val="0"/>
        </w:rPr>
        <w:t xml:space="preserve">Krita: Professional-grade, free digital painting software.</w:t>
      </w:r>
    </w:p>
    <w:p w:rsidR="00000000" w:rsidDel="00000000" w:rsidP="00000000" w:rsidRDefault="00000000" w:rsidRPr="00000000" w14:paraId="000001A8">
      <w:pPr>
        <w:numPr>
          <w:ilvl w:val="0"/>
          <w:numId w:val="148"/>
        </w:numPr>
        <w:spacing w:after="0" w:before="0" w:lineRule="auto"/>
        <w:ind w:left="720" w:hanging="360"/>
        <w:rPr/>
      </w:pPr>
      <w:r w:rsidDel="00000000" w:rsidR="00000000" w:rsidRPr="00000000">
        <w:rPr>
          <w:rtl w:val="0"/>
        </w:rPr>
        <w:t xml:space="preserve">MediBang Paint: Easy-to-use digital art tool for beginners and professionals.</w:t>
      </w:r>
    </w:p>
    <w:p w:rsidR="00000000" w:rsidDel="00000000" w:rsidP="00000000" w:rsidRDefault="00000000" w:rsidRPr="00000000" w14:paraId="000001A9">
      <w:pPr>
        <w:numPr>
          <w:ilvl w:val="0"/>
          <w:numId w:val="148"/>
        </w:numPr>
        <w:spacing w:after="0" w:before="0" w:lineRule="auto"/>
        <w:ind w:left="720" w:hanging="360"/>
        <w:rPr/>
      </w:pPr>
      <w:r w:rsidDel="00000000" w:rsidR="00000000" w:rsidRPr="00000000">
        <w:rPr>
          <w:rtl w:val="0"/>
        </w:rPr>
        <w:t xml:space="preserve">GIMP: Powerful, free alternative to Photoshop.</w:t>
      </w:r>
    </w:p>
    <w:p w:rsidR="00000000" w:rsidDel="00000000" w:rsidP="00000000" w:rsidRDefault="00000000" w:rsidRPr="00000000" w14:paraId="000001AA">
      <w:pPr>
        <w:numPr>
          <w:ilvl w:val="0"/>
          <w:numId w:val="148"/>
        </w:numPr>
        <w:spacing w:after="240" w:before="0" w:lineRule="auto"/>
        <w:ind w:left="720" w:hanging="360"/>
        <w:rPr/>
      </w:pPr>
      <w:r w:rsidDel="00000000" w:rsidR="00000000" w:rsidRPr="00000000">
        <w:rPr>
          <w:rtl w:val="0"/>
        </w:rPr>
        <w:t xml:space="preserve">Canva: For simple graphic designs and templates.</w:t>
      </w:r>
    </w:p>
    <w:p w:rsidR="00000000" w:rsidDel="00000000" w:rsidP="00000000" w:rsidRDefault="00000000" w:rsidRPr="00000000" w14:paraId="000001AB">
      <w:pPr>
        <w:spacing w:after="240" w:before="240" w:lineRule="auto"/>
        <w:rPr/>
      </w:pPr>
      <w:r w:rsidDel="00000000" w:rsidR="00000000" w:rsidRPr="00000000">
        <w:rPr>
          <w:rtl w:val="0"/>
        </w:rPr>
        <w:t xml:space="preserve">Learn Digital Art:</w:t>
      </w:r>
    </w:p>
    <w:p w:rsidR="00000000" w:rsidDel="00000000" w:rsidP="00000000" w:rsidRDefault="00000000" w:rsidRPr="00000000" w14:paraId="000001AC">
      <w:pPr>
        <w:numPr>
          <w:ilvl w:val="0"/>
          <w:numId w:val="64"/>
        </w:numPr>
        <w:spacing w:after="0" w:before="240" w:lineRule="auto"/>
        <w:ind w:left="720" w:hanging="360"/>
        <w:rPr/>
      </w:pPr>
      <w:r w:rsidDel="00000000" w:rsidR="00000000" w:rsidRPr="00000000">
        <w:rPr>
          <w:rtl w:val="0"/>
        </w:rPr>
        <w:t xml:space="preserve">Take free online courses from platforms like</w:t>
      </w:r>
      <w:hyperlink r:id="rId16">
        <w:r w:rsidDel="00000000" w:rsidR="00000000" w:rsidRPr="00000000">
          <w:rPr>
            <w:rtl w:val="0"/>
          </w:rPr>
          <w:t xml:space="preserve"> </w:t>
        </w:r>
      </w:hyperlink>
      <w:hyperlink r:id="rId17">
        <w:r w:rsidDel="00000000" w:rsidR="00000000" w:rsidRPr="00000000">
          <w:rPr>
            <w:color w:val="1155cc"/>
            <w:u w:val="single"/>
            <w:rtl w:val="0"/>
          </w:rPr>
          <w:t xml:space="preserve">YouTube</w:t>
        </w:r>
      </w:hyperlink>
      <w:r w:rsidDel="00000000" w:rsidR="00000000" w:rsidRPr="00000000">
        <w:rPr>
          <w:rtl w:val="0"/>
        </w:rPr>
        <w:t xml:space="preserve">,</w:t>
      </w:r>
      <w:hyperlink r:id="rId18">
        <w:r w:rsidDel="00000000" w:rsidR="00000000" w:rsidRPr="00000000">
          <w:rPr>
            <w:rtl w:val="0"/>
          </w:rPr>
          <w:t xml:space="preserve"> </w:t>
        </w:r>
      </w:hyperlink>
      <w:hyperlink r:id="rId19">
        <w:r w:rsidDel="00000000" w:rsidR="00000000" w:rsidRPr="00000000">
          <w:rPr>
            <w:color w:val="1155cc"/>
            <w:u w:val="single"/>
            <w:rtl w:val="0"/>
          </w:rPr>
          <w:t xml:space="preserve">Skillshare’s free trial</w:t>
        </w:r>
      </w:hyperlink>
      <w:r w:rsidDel="00000000" w:rsidR="00000000" w:rsidRPr="00000000">
        <w:rPr>
          <w:rtl w:val="0"/>
        </w:rPr>
        <w:t xml:space="preserve">, or</w:t>
      </w:r>
      <w:hyperlink r:id="rId20">
        <w:r w:rsidDel="00000000" w:rsidR="00000000" w:rsidRPr="00000000">
          <w:rPr>
            <w:rtl w:val="0"/>
          </w:rPr>
          <w:t xml:space="preserve"> </w:t>
        </w:r>
      </w:hyperlink>
      <w:hyperlink r:id="rId21">
        <w:r w:rsidDel="00000000" w:rsidR="00000000" w:rsidRPr="00000000">
          <w:rPr>
            <w:color w:val="1155cc"/>
            <w:u w:val="single"/>
            <w:rtl w:val="0"/>
          </w:rPr>
          <w:t xml:space="preserve">Coursera</w:t>
        </w:r>
      </w:hyperlink>
      <w:r w:rsidDel="00000000" w:rsidR="00000000" w:rsidRPr="00000000">
        <w:rPr>
          <w:rtl w:val="0"/>
        </w:rPr>
        <w:t xml:space="preserve">.</w:t>
      </w:r>
    </w:p>
    <w:p w:rsidR="00000000" w:rsidDel="00000000" w:rsidP="00000000" w:rsidRDefault="00000000" w:rsidRPr="00000000" w14:paraId="000001AD">
      <w:pPr>
        <w:numPr>
          <w:ilvl w:val="0"/>
          <w:numId w:val="64"/>
        </w:numPr>
        <w:spacing w:after="240" w:before="0" w:lineRule="auto"/>
        <w:ind w:left="720" w:hanging="360"/>
        <w:rPr/>
      </w:pPr>
      <w:r w:rsidDel="00000000" w:rsidR="00000000" w:rsidRPr="00000000">
        <w:rPr>
          <w:rtl w:val="0"/>
        </w:rPr>
        <w:t xml:space="preserve">Follow tutorials tailored to your chosen style (e.g., pixel art, abstract art).</w:t>
      </w:r>
    </w:p>
    <w:p w:rsidR="00000000" w:rsidDel="00000000" w:rsidP="00000000" w:rsidRDefault="00000000" w:rsidRPr="00000000" w14:paraId="000001AE">
      <w:pPr>
        <w:spacing w:after="240" w:before="240" w:lineRule="auto"/>
        <w:rPr/>
      </w:pPr>
      <w:r w:rsidDel="00000000" w:rsidR="00000000" w:rsidRPr="00000000">
        <w:rPr>
          <w:rtl w:val="0"/>
        </w:rPr>
        <w:t xml:space="preserve">3. Dive Into the NFT World</w:t>
      </w:r>
    </w:p>
    <w:p w:rsidR="00000000" w:rsidDel="00000000" w:rsidP="00000000" w:rsidRDefault="00000000" w:rsidRPr="00000000" w14:paraId="000001AF">
      <w:pPr>
        <w:spacing w:after="240" w:before="240" w:lineRule="auto"/>
        <w:rPr/>
      </w:pPr>
      <w:r w:rsidDel="00000000" w:rsidR="00000000" w:rsidRPr="00000000">
        <w:rPr>
          <w:rtl w:val="0"/>
        </w:rPr>
        <w:t xml:space="preserve">Understand the basics of NFTs (non-fungible tokens) and how to create and sell them:</w:t>
      </w:r>
    </w:p>
    <w:p w:rsidR="00000000" w:rsidDel="00000000" w:rsidP="00000000" w:rsidRDefault="00000000" w:rsidRPr="00000000" w14:paraId="000001B0">
      <w:pPr>
        <w:numPr>
          <w:ilvl w:val="0"/>
          <w:numId w:val="29"/>
        </w:numPr>
        <w:spacing w:after="0" w:before="240" w:lineRule="auto"/>
        <w:ind w:left="720" w:hanging="360"/>
        <w:rPr/>
      </w:pPr>
      <w:r w:rsidDel="00000000" w:rsidR="00000000" w:rsidRPr="00000000">
        <w:rPr>
          <w:rtl w:val="0"/>
        </w:rPr>
        <w:t xml:space="preserve">Free Learning Resources:</w:t>
      </w:r>
    </w:p>
    <w:p w:rsidR="00000000" w:rsidDel="00000000" w:rsidP="00000000" w:rsidRDefault="00000000" w:rsidRPr="00000000" w14:paraId="000001B1">
      <w:pPr>
        <w:numPr>
          <w:ilvl w:val="1"/>
          <w:numId w:val="29"/>
        </w:numPr>
        <w:spacing w:after="0" w:before="0" w:lineRule="auto"/>
        <w:ind w:left="1440" w:hanging="360"/>
        <w:rPr/>
      </w:pPr>
      <w:r w:rsidDel="00000000" w:rsidR="00000000" w:rsidRPr="00000000">
        <w:rPr>
          <w:rtl w:val="0"/>
        </w:rPr>
        <w:t xml:space="preserve">Articles and guides on websites like</w:t>
      </w:r>
      <w:hyperlink r:id="rId22">
        <w:r w:rsidDel="00000000" w:rsidR="00000000" w:rsidRPr="00000000">
          <w:rPr>
            <w:rtl w:val="0"/>
          </w:rPr>
          <w:t xml:space="preserve"> </w:t>
        </w:r>
      </w:hyperlink>
      <w:hyperlink r:id="rId23">
        <w:r w:rsidDel="00000000" w:rsidR="00000000" w:rsidRPr="00000000">
          <w:rPr>
            <w:color w:val="1155cc"/>
            <w:u w:val="single"/>
            <w:rtl w:val="0"/>
          </w:rPr>
          <w:t xml:space="preserve">OpenSea</w:t>
        </w:r>
      </w:hyperlink>
      <w:r w:rsidDel="00000000" w:rsidR="00000000" w:rsidRPr="00000000">
        <w:rPr>
          <w:rtl w:val="0"/>
        </w:rPr>
        <w:t xml:space="preserve"> or</w:t>
      </w:r>
      <w:hyperlink r:id="rId24">
        <w:r w:rsidDel="00000000" w:rsidR="00000000" w:rsidRPr="00000000">
          <w:rPr>
            <w:rtl w:val="0"/>
          </w:rPr>
          <w:t xml:space="preserve"> </w:t>
        </w:r>
      </w:hyperlink>
      <w:hyperlink r:id="rId25">
        <w:r w:rsidDel="00000000" w:rsidR="00000000" w:rsidRPr="00000000">
          <w:rPr>
            <w:color w:val="1155cc"/>
            <w:u w:val="single"/>
            <w:rtl w:val="0"/>
          </w:rPr>
          <w:t xml:space="preserve">Rarible</w:t>
        </w:r>
      </w:hyperlink>
      <w:r w:rsidDel="00000000" w:rsidR="00000000" w:rsidRPr="00000000">
        <w:rPr>
          <w:rtl w:val="0"/>
        </w:rPr>
        <w:t xml:space="preserve">.</w:t>
      </w:r>
    </w:p>
    <w:p w:rsidR="00000000" w:rsidDel="00000000" w:rsidP="00000000" w:rsidRDefault="00000000" w:rsidRPr="00000000" w14:paraId="000001B2">
      <w:pPr>
        <w:numPr>
          <w:ilvl w:val="1"/>
          <w:numId w:val="29"/>
        </w:numPr>
        <w:spacing w:after="0" w:before="0" w:lineRule="auto"/>
        <w:ind w:left="1440" w:hanging="360"/>
        <w:rPr/>
      </w:pPr>
      <w:r w:rsidDel="00000000" w:rsidR="00000000" w:rsidRPr="00000000">
        <w:rPr>
          <w:rtl w:val="0"/>
        </w:rPr>
        <w:t xml:space="preserve">NFT-specific forums on Reddit or Discord groups.</w:t>
      </w:r>
    </w:p>
    <w:p w:rsidR="00000000" w:rsidDel="00000000" w:rsidP="00000000" w:rsidRDefault="00000000" w:rsidRPr="00000000" w14:paraId="000001B3">
      <w:pPr>
        <w:numPr>
          <w:ilvl w:val="0"/>
          <w:numId w:val="29"/>
        </w:numPr>
        <w:spacing w:after="0" w:before="0" w:lineRule="auto"/>
        <w:ind w:left="720" w:hanging="360"/>
        <w:rPr/>
      </w:pPr>
      <w:r w:rsidDel="00000000" w:rsidR="00000000" w:rsidRPr="00000000">
        <w:rPr>
          <w:rtl w:val="0"/>
        </w:rPr>
        <w:t xml:space="preserve">Choose Free Minting Platforms:</w:t>
      </w:r>
    </w:p>
    <w:p w:rsidR="00000000" w:rsidDel="00000000" w:rsidP="00000000" w:rsidRDefault="00000000" w:rsidRPr="00000000" w14:paraId="000001B4">
      <w:pPr>
        <w:numPr>
          <w:ilvl w:val="1"/>
          <w:numId w:val="29"/>
        </w:numPr>
        <w:spacing w:after="240" w:before="0" w:lineRule="auto"/>
        <w:ind w:left="1440" w:hanging="360"/>
        <w:rPr/>
      </w:pPr>
      <w:r w:rsidDel="00000000" w:rsidR="00000000" w:rsidRPr="00000000">
        <w:rPr>
          <w:rtl w:val="0"/>
        </w:rPr>
        <w:t xml:space="preserve">Polygon or Solana blockchain: Many platforms (like OpenSea) allow "lazy minting," where you don’t pay upfront gas fees—fees are deducted when the NFT sells.</w:t>
      </w:r>
    </w:p>
    <w:p w:rsidR="00000000" w:rsidDel="00000000" w:rsidP="00000000" w:rsidRDefault="00000000" w:rsidRPr="00000000" w14:paraId="000001B5">
      <w:pPr>
        <w:spacing w:after="240" w:before="240" w:lineRule="auto"/>
        <w:rPr/>
      </w:pPr>
      <w:r w:rsidDel="00000000" w:rsidR="00000000" w:rsidRPr="00000000">
        <w:rPr>
          <w:rtl w:val="0"/>
        </w:rPr>
        <w:t xml:space="preserve">4. Build Your Portfolio</w:t>
      </w:r>
    </w:p>
    <w:p w:rsidR="00000000" w:rsidDel="00000000" w:rsidP="00000000" w:rsidRDefault="00000000" w:rsidRPr="00000000" w14:paraId="000001B6">
      <w:pPr>
        <w:spacing w:after="240" w:before="240" w:lineRule="auto"/>
        <w:rPr/>
      </w:pPr>
      <w:r w:rsidDel="00000000" w:rsidR="00000000" w:rsidRPr="00000000">
        <w:rPr>
          <w:rtl w:val="0"/>
        </w:rPr>
        <w:t xml:space="preserve">Create and Showcase:</w:t>
      </w:r>
    </w:p>
    <w:p w:rsidR="00000000" w:rsidDel="00000000" w:rsidP="00000000" w:rsidRDefault="00000000" w:rsidRPr="00000000" w14:paraId="000001B7">
      <w:pPr>
        <w:numPr>
          <w:ilvl w:val="0"/>
          <w:numId w:val="102"/>
        </w:numPr>
        <w:spacing w:after="0" w:before="240" w:lineRule="auto"/>
        <w:ind w:left="720" w:hanging="360"/>
        <w:rPr/>
      </w:pPr>
      <w:r w:rsidDel="00000000" w:rsidR="00000000" w:rsidRPr="00000000">
        <w:rPr>
          <w:rtl w:val="0"/>
        </w:rPr>
        <w:t xml:space="preserve">Design a few unique pieces showcasing your style and range.</w:t>
      </w:r>
    </w:p>
    <w:p w:rsidR="00000000" w:rsidDel="00000000" w:rsidP="00000000" w:rsidRDefault="00000000" w:rsidRPr="00000000" w14:paraId="000001B8">
      <w:pPr>
        <w:numPr>
          <w:ilvl w:val="0"/>
          <w:numId w:val="102"/>
        </w:numPr>
        <w:spacing w:after="0" w:before="0" w:lineRule="auto"/>
        <w:ind w:left="720" w:hanging="360"/>
        <w:rPr/>
      </w:pPr>
      <w:r w:rsidDel="00000000" w:rsidR="00000000" w:rsidRPr="00000000">
        <w:rPr>
          <w:rtl w:val="0"/>
        </w:rPr>
        <w:t xml:space="preserve">Upload your portfolio to free platforms like:</w:t>
      </w:r>
    </w:p>
    <w:p w:rsidR="00000000" w:rsidDel="00000000" w:rsidP="00000000" w:rsidRDefault="00000000" w:rsidRPr="00000000" w14:paraId="000001B9">
      <w:pPr>
        <w:numPr>
          <w:ilvl w:val="1"/>
          <w:numId w:val="102"/>
        </w:numPr>
        <w:spacing w:after="0" w:before="0" w:lineRule="auto"/>
        <w:ind w:left="1440" w:hanging="360"/>
        <w:rPr/>
      </w:pPr>
      <w:r w:rsidDel="00000000" w:rsidR="00000000" w:rsidRPr="00000000">
        <w:rPr>
          <w:rtl w:val="0"/>
        </w:rPr>
        <w:t xml:space="preserve">Behance or Dribbble: For showcasing digital art.</w:t>
      </w:r>
    </w:p>
    <w:p w:rsidR="00000000" w:rsidDel="00000000" w:rsidP="00000000" w:rsidRDefault="00000000" w:rsidRPr="00000000" w14:paraId="000001BA">
      <w:pPr>
        <w:numPr>
          <w:ilvl w:val="1"/>
          <w:numId w:val="102"/>
        </w:numPr>
        <w:spacing w:after="0" w:before="0" w:lineRule="auto"/>
        <w:ind w:left="1440" w:hanging="360"/>
        <w:rPr/>
      </w:pPr>
      <w:r w:rsidDel="00000000" w:rsidR="00000000" w:rsidRPr="00000000">
        <w:rPr>
          <w:rtl w:val="0"/>
        </w:rPr>
        <w:t xml:space="preserve">Instagram: For promoting and connecting with potential buyers.</w:t>
      </w:r>
    </w:p>
    <w:p w:rsidR="00000000" w:rsidDel="00000000" w:rsidP="00000000" w:rsidRDefault="00000000" w:rsidRPr="00000000" w14:paraId="000001BB">
      <w:pPr>
        <w:numPr>
          <w:ilvl w:val="1"/>
          <w:numId w:val="102"/>
        </w:numPr>
        <w:spacing w:after="240" w:before="0" w:lineRule="auto"/>
        <w:ind w:left="1440" w:hanging="360"/>
        <w:rPr/>
      </w:pPr>
      <w:r w:rsidDel="00000000" w:rsidR="00000000" w:rsidRPr="00000000">
        <w:rPr>
          <w:rtl w:val="0"/>
        </w:rPr>
        <w:t xml:space="preserve">DeviantArt: For sharing art with a creative community.</w:t>
      </w:r>
    </w:p>
    <w:p w:rsidR="00000000" w:rsidDel="00000000" w:rsidP="00000000" w:rsidRDefault="00000000" w:rsidRPr="00000000" w14:paraId="000001BC">
      <w:pPr>
        <w:spacing w:after="240" w:before="240" w:lineRule="auto"/>
        <w:rPr/>
      </w:pPr>
      <w:r w:rsidDel="00000000" w:rsidR="00000000" w:rsidRPr="00000000">
        <w:rPr>
          <w:rtl w:val="0"/>
        </w:rPr>
        <w:t xml:space="preserve">Focus on NFTs:</w:t>
      </w:r>
    </w:p>
    <w:p w:rsidR="00000000" w:rsidDel="00000000" w:rsidP="00000000" w:rsidRDefault="00000000" w:rsidRPr="00000000" w14:paraId="000001BD">
      <w:pPr>
        <w:numPr>
          <w:ilvl w:val="0"/>
          <w:numId w:val="38"/>
        </w:numPr>
        <w:spacing w:after="0" w:before="240" w:lineRule="auto"/>
        <w:ind w:left="720" w:hanging="360"/>
        <w:rPr/>
      </w:pPr>
      <w:r w:rsidDel="00000000" w:rsidR="00000000" w:rsidRPr="00000000">
        <w:rPr>
          <w:rtl w:val="0"/>
        </w:rPr>
        <w:t xml:space="preserve">Mint a few NFTs using free platforms (e.g., OpenSea, Rarible).</w:t>
      </w:r>
    </w:p>
    <w:p w:rsidR="00000000" w:rsidDel="00000000" w:rsidP="00000000" w:rsidRDefault="00000000" w:rsidRPr="00000000" w14:paraId="000001BE">
      <w:pPr>
        <w:numPr>
          <w:ilvl w:val="0"/>
          <w:numId w:val="38"/>
        </w:numPr>
        <w:spacing w:after="240" w:before="0" w:lineRule="auto"/>
        <w:ind w:left="720" w:hanging="360"/>
        <w:rPr/>
      </w:pPr>
      <w:r w:rsidDel="00000000" w:rsidR="00000000" w:rsidRPr="00000000">
        <w:rPr>
          <w:rtl w:val="0"/>
        </w:rPr>
        <w:t xml:space="preserve">Share these on NFT marketplaces and social media.</w:t>
      </w:r>
    </w:p>
    <w:p w:rsidR="00000000" w:rsidDel="00000000" w:rsidP="00000000" w:rsidRDefault="00000000" w:rsidRPr="00000000" w14:paraId="000001BF">
      <w:pPr>
        <w:spacing w:after="240" w:before="240" w:lineRule="auto"/>
        <w:rPr/>
      </w:pPr>
      <w:r w:rsidDel="00000000" w:rsidR="00000000" w:rsidRPr="00000000">
        <w:rPr>
          <w:rtl w:val="0"/>
        </w:rPr>
        <w:t xml:space="preserve">5. Set Up Your Online Presence</w:t>
      </w:r>
    </w:p>
    <w:p w:rsidR="00000000" w:rsidDel="00000000" w:rsidP="00000000" w:rsidRDefault="00000000" w:rsidRPr="00000000" w14:paraId="000001C0">
      <w:pPr>
        <w:spacing w:after="240" w:before="240" w:lineRule="auto"/>
        <w:rPr/>
      </w:pPr>
      <w:r w:rsidDel="00000000" w:rsidR="00000000" w:rsidRPr="00000000">
        <w:rPr>
          <w:rtl w:val="0"/>
        </w:rPr>
        <w:t xml:space="preserve">You don’t need to spend money to look professional.</w:t>
      </w:r>
    </w:p>
    <w:p w:rsidR="00000000" w:rsidDel="00000000" w:rsidP="00000000" w:rsidRDefault="00000000" w:rsidRPr="00000000" w14:paraId="000001C1">
      <w:pPr>
        <w:spacing w:after="240" w:before="240" w:lineRule="auto"/>
        <w:rPr/>
      </w:pPr>
      <w:r w:rsidDel="00000000" w:rsidR="00000000" w:rsidRPr="00000000">
        <w:rPr>
          <w:rtl w:val="0"/>
        </w:rPr>
        <w:t xml:space="preserve">Website:</w:t>
      </w:r>
    </w:p>
    <w:p w:rsidR="00000000" w:rsidDel="00000000" w:rsidP="00000000" w:rsidRDefault="00000000" w:rsidRPr="00000000" w14:paraId="000001C2">
      <w:pPr>
        <w:numPr>
          <w:ilvl w:val="0"/>
          <w:numId w:val="103"/>
        </w:numPr>
        <w:spacing w:after="0" w:before="240" w:lineRule="auto"/>
        <w:ind w:left="720" w:hanging="360"/>
        <w:rPr/>
      </w:pPr>
      <w:r w:rsidDel="00000000" w:rsidR="00000000" w:rsidRPr="00000000">
        <w:rPr>
          <w:rtl w:val="0"/>
        </w:rPr>
        <w:t xml:space="preserve">Use free website builders like:</w:t>
      </w:r>
    </w:p>
    <w:p w:rsidR="00000000" w:rsidDel="00000000" w:rsidP="00000000" w:rsidRDefault="00000000" w:rsidRPr="00000000" w14:paraId="000001C3">
      <w:pPr>
        <w:numPr>
          <w:ilvl w:val="1"/>
          <w:numId w:val="103"/>
        </w:numPr>
        <w:spacing w:after="0" w:before="0" w:lineRule="auto"/>
        <w:ind w:left="1440" w:hanging="360"/>
        <w:rPr/>
      </w:pPr>
      <w:r w:rsidDel="00000000" w:rsidR="00000000" w:rsidRPr="00000000">
        <w:rPr>
          <w:rtl w:val="0"/>
        </w:rPr>
        <w:t xml:space="preserve">Carrd: Simple, one-page websites.</w:t>
      </w:r>
    </w:p>
    <w:p w:rsidR="00000000" w:rsidDel="00000000" w:rsidP="00000000" w:rsidRDefault="00000000" w:rsidRPr="00000000" w14:paraId="000001C4">
      <w:pPr>
        <w:numPr>
          <w:ilvl w:val="1"/>
          <w:numId w:val="103"/>
        </w:numPr>
        <w:spacing w:after="240" w:before="0" w:lineRule="auto"/>
        <w:ind w:left="1440" w:hanging="360"/>
        <w:rPr/>
      </w:pPr>
      <w:r w:rsidDel="00000000" w:rsidR="00000000" w:rsidRPr="00000000">
        <w:rPr>
          <w:rtl w:val="0"/>
        </w:rPr>
        <w:t xml:space="preserve">WordPress.com or Wix: Basic free plans for showcasing your work.</w:t>
      </w:r>
    </w:p>
    <w:p w:rsidR="00000000" w:rsidDel="00000000" w:rsidP="00000000" w:rsidRDefault="00000000" w:rsidRPr="00000000" w14:paraId="000001C5">
      <w:pPr>
        <w:spacing w:after="240" w:before="240" w:lineRule="auto"/>
        <w:rPr/>
      </w:pPr>
      <w:r w:rsidDel="00000000" w:rsidR="00000000" w:rsidRPr="00000000">
        <w:rPr>
          <w:rtl w:val="0"/>
        </w:rPr>
        <w:t xml:space="preserve">Social Media:</w:t>
      </w:r>
    </w:p>
    <w:p w:rsidR="00000000" w:rsidDel="00000000" w:rsidP="00000000" w:rsidRDefault="00000000" w:rsidRPr="00000000" w14:paraId="000001C6">
      <w:pPr>
        <w:numPr>
          <w:ilvl w:val="0"/>
          <w:numId w:val="74"/>
        </w:numPr>
        <w:spacing w:after="0" w:before="240" w:lineRule="auto"/>
        <w:ind w:left="720" w:hanging="360"/>
        <w:rPr/>
      </w:pPr>
      <w:r w:rsidDel="00000000" w:rsidR="00000000" w:rsidRPr="00000000">
        <w:rPr>
          <w:rtl w:val="0"/>
        </w:rPr>
        <w:t xml:space="preserve">Create accounts on platforms like Instagram, Twitter, and TikTok.</w:t>
      </w:r>
    </w:p>
    <w:p w:rsidR="00000000" w:rsidDel="00000000" w:rsidP="00000000" w:rsidRDefault="00000000" w:rsidRPr="00000000" w14:paraId="000001C7">
      <w:pPr>
        <w:numPr>
          <w:ilvl w:val="0"/>
          <w:numId w:val="74"/>
        </w:numPr>
        <w:spacing w:after="240" w:before="0" w:lineRule="auto"/>
        <w:ind w:left="720" w:hanging="360"/>
        <w:rPr/>
      </w:pPr>
      <w:r w:rsidDel="00000000" w:rsidR="00000000" w:rsidRPr="00000000">
        <w:rPr>
          <w:rtl w:val="0"/>
        </w:rPr>
        <w:t xml:space="preserve">Post time-lapse videos of your creative process, finished designs, and customer testimonials.</w:t>
      </w:r>
    </w:p>
    <w:p w:rsidR="00000000" w:rsidDel="00000000" w:rsidP="00000000" w:rsidRDefault="00000000" w:rsidRPr="00000000" w14:paraId="000001C8">
      <w:pPr>
        <w:spacing w:after="240" w:before="240" w:lineRule="auto"/>
        <w:rPr/>
      </w:pPr>
      <w:r w:rsidDel="00000000" w:rsidR="00000000" w:rsidRPr="00000000">
        <w:rPr>
          <w:rtl w:val="0"/>
        </w:rPr>
        <w:t xml:space="preserve">6. Market Your Business for Free</w:t>
      </w:r>
    </w:p>
    <w:p w:rsidR="00000000" w:rsidDel="00000000" w:rsidP="00000000" w:rsidRDefault="00000000" w:rsidRPr="00000000" w14:paraId="000001C9">
      <w:pPr>
        <w:spacing w:after="240" w:before="240" w:lineRule="auto"/>
        <w:rPr/>
      </w:pPr>
      <w:r w:rsidDel="00000000" w:rsidR="00000000" w:rsidRPr="00000000">
        <w:rPr>
          <w:rtl w:val="0"/>
        </w:rPr>
        <w:t xml:space="preserve">Strategies:</w:t>
      </w:r>
    </w:p>
    <w:p w:rsidR="00000000" w:rsidDel="00000000" w:rsidP="00000000" w:rsidRDefault="00000000" w:rsidRPr="00000000" w14:paraId="000001CA">
      <w:pPr>
        <w:numPr>
          <w:ilvl w:val="0"/>
          <w:numId w:val="85"/>
        </w:numPr>
        <w:spacing w:after="0" w:before="240" w:lineRule="auto"/>
        <w:ind w:left="720" w:hanging="360"/>
        <w:rPr/>
      </w:pPr>
      <w:r w:rsidDel="00000000" w:rsidR="00000000" w:rsidRPr="00000000">
        <w:rPr>
          <w:rtl w:val="0"/>
        </w:rPr>
        <w:t xml:space="preserve">Leverage Social Media Trends:</w:t>
      </w:r>
    </w:p>
    <w:p w:rsidR="00000000" w:rsidDel="00000000" w:rsidP="00000000" w:rsidRDefault="00000000" w:rsidRPr="00000000" w14:paraId="000001CB">
      <w:pPr>
        <w:numPr>
          <w:ilvl w:val="1"/>
          <w:numId w:val="85"/>
        </w:numPr>
        <w:spacing w:after="0" w:before="0" w:lineRule="auto"/>
        <w:ind w:left="1440" w:hanging="360"/>
        <w:rPr/>
      </w:pPr>
      <w:r w:rsidDel="00000000" w:rsidR="00000000" w:rsidRPr="00000000">
        <w:rPr>
          <w:rtl w:val="0"/>
        </w:rPr>
        <w:t xml:space="preserve">Use trending hashtags like #NFTArt, #DigitalArt, or niche-specific tags.</w:t>
      </w:r>
    </w:p>
    <w:p w:rsidR="00000000" w:rsidDel="00000000" w:rsidP="00000000" w:rsidRDefault="00000000" w:rsidRPr="00000000" w14:paraId="000001CC">
      <w:pPr>
        <w:numPr>
          <w:ilvl w:val="1"/>
          <w:numId w:val="85"/>
        </w:numPr>
        <w:spacing w:after="0" w:before="0" w:lineRule="auto"/>
        <w:ind w:left="1440" w:hanging="360"/>
        <w:rPr/>
      </w:pPr>
      <w:r w:rsidDel="00000000" w:rsidR="00000000" w:rsidRPr="00000000">
        <w:rPr>
          <w:rtl w:val="0"/>
        </w:rPr>
        <w:t xml:space="preserve">Participate in NFT drops, collaborations, or art challenges.</w:t>
      </w:r>
    </w:p>
    <w:p w:rsidR="00000000" w:rsidDel="00000000" w:rsidP="00000000" w:rsidRDefault="00000000" w:rsidRPr="00000000" w14:paraId="000001CD">
      <w:pPr>
        <w:numPr>
          <w:ilvl w:val="0"/>
          <w:numId w:val="85"/>
        </w:numPr>
        <w:spacing w:after="0" w:before="0" w:lineRule="auto"/>
        <w:ind w:left="720" w:hanging="360"/>
        <w:rPr/>
      </w:pPr>
      <w:r w:rsidDel="00000000" w:rsidR="00000000" w:rsidRPr="00000000">
        <w:rPr>
          <w:rtl w:val="0"/>
        </w:rPr>
        <w:t xml:space="preserve">Collaborate:</w:t>
      </w:r>
    </w:p>
    <w:p w:rsidR="00000000" w:rsidDel="00000000" w:rsidP="00000000" w:rsidRDefault="00000000" w:rsidRPr="00000000" w14:paraId="000001CE">
      <w:pPr>
        <w:numPr>
          <w:ilvl w:val="1"/>
          <w:numId w:val="85"/>
        </w:numPr>
        <w:spacing w:after="0" w:before="0" w:lineRule="auto"/>
        <w:ind w:left="1440" w:hanging="360"/>
        <w:rPr/>
      </w:pPr>
      <w:r w:rsidDel="00000000" w:rsidR="00000000" w:rsidRPr="00000000">
        <w:rPr>
          <w:rtl w:val="0"/>
        </w:rPr>
        <w:t xml:space="preserve">Partner with other artists or NFT creators to cross-promote.</w:t>
      </w:r>
    </w:p>
    <w:p w:rsidR="00000000" w:rsidDel="00000000" w:rsidP="00000000" w:rsidRDefault="00000000" w:rsidRPr="00000000" w14:paraId="000001CF">
      <w:pPr>
        <w:numPr>
          <w:ilvl w:val="1"/>
          <w:numId w:val="85"/>
        </w:numPr>
        <w:spacing w:after="0" w:before="0" w:lineRule="auto"/>
        <w:ind w:left="1440" w:hanging="360"/>
        <w:rPr/>
      </w:pPr>
      <w:r w:rsidDel="00000000" w:rsidR="00000000" w:rsidRPr="00000000">
        <w:rPr>
          <w:rtl w:val="0"/>
        </w:rPr>
        <w:t xml:space="preserve">Reach out to influencers in your niche for shoutouts or reviews.</w:t>
      </w:r>
    </w:p>
    <w:p w:rsidR="00000000" w:rsidDel="00000000" w:rsidP="00000000" w:rsidRDefault="00000000" w:rsidRPr="00000000" w14:paraId="000001D0">
      <w:pPr>
        <w:numPr>
          <w:ilvl w:val="0"/>
          <w:numId w:val="85"/>
        </w:numPr>
        <w:spacing w:after="0" w:before="0" w:lineRule="auto"/>
        <w:ind w:left="720" w:hanging="360"/>
        <w:rPr/>
      </w:pPr>
      <w:r w:rsidDel="00000000" w:rsidR="00000000" w:rsidRPr="00000000">
        <w:rPr>
          <w:rtl w:val="0"/>
        </w:rPr>
        <w:t xml:space="preserve">Engage in Communities:</w:t>
      </w:r>
    </w:p>
    <w:p w:rsidR="00000000" w:rsidDel="00000000" w:rsidP="00000000" w:rsidRDefault="00000000" w:rsidRPr="00000000" w14:paraId="000001D1">
      <w:pPr>
        <w:numPr>
          <w:ilvl w:val="1"/>
          <w:numId w:val="85"/>
        </w:numPr>
        <w:spacing w:after="0" w:before="0" w:lineRule="auto"/>
        <w:ind w:left="1440" w:hanging="360"/>
        <w:rPr/>
      </w:pPr>
      <w:r w:rsidDel="00000000" w:rsidR="00000000" w:rsidRPr="00000000">
        <w:rPr>
          <w:rtl w:val="0"/>
        </w:rPr>
        <w:t xml:space="preserve">Join Discord groups or Reddit communities (e.g., r/NFT, r/digital_art) to network and promote your work.</w:t>
      </w:r>
    </w:p>
    <w:p w:rsidR="00000000" w:rsidDel="00000000" w:rsidP="00000000" w:rsidRDefault="00000000" w:rsidRPr="00000000" w14:paraId="000001D2">
      <w:pPr>
        <w:numPr>
          <w:ilvl w:val="1"/>
          <w:numId w:val="85"/>
        </w:numPr>
        <w:spacing w:after="240" w:before="0" w:lineRule="auto"/>
        <w:ind w:left="1440" w:hanging="360"/>
        <w:rPr/>
      </w:pPr>
      <w:r w:rsidDel="00000000" w:rsidR="00000000" w:rsidRPr="00000000">
        <w:rPr>
          <w:rtl w:val="0"/>
        </w:rPr>
        <w:t xml:space="preserve">Attend virtual art meetups or NFT drop events.</w:t>
      </w:r>
    </w:p>
    <w:p w:rsidR="00000000" w:rsidDel="00000000" w:rsidP="00000000" w:rsidRDefault="00000000" w:rsidRPr="00000000" w14:paraId="000001D3">
      <w:pPr>
        <w:spacing w:after="240" w:before="240" w:lineRule="auto"/>
        <w:rPr/>
      </w:pPr>
      <w:r w:rsidDel="00000000" w:rsidR="00000000" w:rsidRPr="00000000">
        <w:rPr>
          <w:rtl w:val="0"/>
        </w:rPr>
        <w:t xml:space="preserve">7. Offer Free Samples or Previews</w:t>
      </w:r>
    </w:p>
    <w:p w:rsidR="00000000" w:rsidDel="00000000" w:rsidP="00000000" w:rsidRDefault="00000000" w:rsidRPr="00000000" w14:paraId="000001D4">
      <w:pPr>
        <w:spacing w:after="240" w:before="240" w:lineRule="auto"/>
        <w:rPr/>
      </w:pPr>
      <w:r w:rsidDel="00000000" w:rsidR="00000000" w:rsidRPr="00000000">
        <w:rPr>
          <w:rtl w:val="0"/>
        </w:rPr>
        <w:t xml:space="preserve">Why Offer Free Samples?</w:t>
      </w:r>
    </w:p>
    <w:p w:rsidR="00000000" w:rsidDel="00000000" w:rsidP="00000000" w:rsidRDefault="00000000" w:rsidRPr="00000000" w14:paraId="000001D5">
      <w:pPr>
        <w:numPr>
          <w:ilvl w:val="0"/>
          <w:numId w:val="117"/>
        </w:numPr>
        <w:spacing w:after="0" w:before="240" w:lineRule="auto"/>
        <w:ind w:left="720" w:hanging="360"/>
        <w:rPr/>
      </w:pPr>
      <w:r w:rsidDel="00000000" w:rsidR="00000000" w:rsidRPr="00000000">
        <w:rPr>
          <w:rtl w:val="0"/>
        </w:rPr>
        <w:t xml:space="preserve">Build credibility and attract clients.</w:t>
      </w:r>
    </w:p>
    <w:p w:rsidR="00000000" w:rsidDel="00000000" w:rsidP="00000000" w:rsidRDefault="00000000" w:rsidRPr="00000000" w14:paraId="000001D6">
      <w:pPr>
        <w:numPr>
          <w:ilvl w:val="0"/>
          <w:numId w:val="117"/>
        </w:numPr>
        <w:spacing w:after="240" w:before="0" w:lineRule="auto"/>
        <w:ind w:left="720" w:hanging="360"/>
        <w:rPr/>
      </w:pPr>
      <w:r w:rsidDel="00000000" w:rsidR="00000000" w:rsidRPr="00000000">
        <w:rPr>
          <w:rtl w:val="0"/>
        </w:rPr>
        <w:t xml:space="preserve">Generate word-of-mouth referrals.</w:t>
      </w:r>
    </w:p>
    <w:p w:rsidR="00000000" w:rsidDel="00000000" w:rsidP="00000000" w:rsidRDefault="00000000" w:rsidRPr="00000000" w14:paraId="000001D7">
      <w:pPr>
        <w:spacing w:after="240" w:before="240" w:lineRule="auto"/>
        <w:rPr/>
      </w:pPr>
      <w:r w:rsidDel="00000000" w:rsidR="00000000" w:rsidRPr="00000000">
        <w:rPr>
          <w:rtl w:val="0"/>
        </w:rPr>
        <w:t xml:space="preserve">How:</w:t>
      </w:r>
    </w:p>
    <w:p w:rsidR="00000000" w:rsidDel="00000000" w:rsidP="00000000" w:rsidRDefault="00000000" w:rsidRPr="00000000" w14:paraId="000001D8">
      <w:pPr>
        <w:numPr>
          <w:ilvl w:val="0"/>
          <w:numId w:val="183"/>
        </w:numPr>
        <w:spacing w:after="0" w:before="240" w:lineRule="auto"/>
        <w:ind w:left="720" w:hanging="360"/>
        <w:rPr/>
      </w:pPr>
      <w:r w:rsidDel="00000000" w:rsidR="00000000" w:rsidRPr="00000000">
        <w:rPr>
          <w:rtl w:val="0"/>
        </w:rPr>
        <w:t xml:space="preserve">Provide small, watermarked custom pieces as portfolio samples.</w:t>
      </w:r>
    </w:p>
    <w:p w:rsidR="00000000" w:rsidDel="00000000" w:rsidP="00000000" w:rsidRDefault="00000000" w:rsidRPr="00000000" w14:paraId="000001D9">
      <w:pPr>
        <w:numPr>
          <w:ilvl w:val="0"/>
          <w:numId w:val="183"/>
        </w:numPr>
        <w:spacing w:after="240" w:before="0" w:lineRule="auto"/>
        <w:ind w:left="720" w:hanging="360"/>
        <w:rPr/>
      </w:pPr>
      <w:r w:rsidDel="00000000" w:rsidR="00000000" w:rsidRPr="00000000">
        <w:rPr>
          <w:rtl w:val="0"/>
        </w:rPr>
        <w:t xml:space="preserve">Offer free consultations for bespoke designs.</w:t>
      </w:r>
    </w:p>
    <w:p w:rsidR="00000000" w:rsidDel="00000000" w:rsidP="00000000" w:rsidRDefault="00000000" w:rsidRPr="00000000" w14:paraId="000001DA">
      <w:pPr>
        <w:spacing w:after="240" w:before="240" w:lineRule="auto"/>
        <w:rPr/>
      </w:pPr>
      <w:r w:rsidDel="00000000" w:rsidR="00000000" w:rsidRPr="00000000">
        <w:rPr>
          <w:rtl w:val="0"/>
        </w:rPr>
        <w:t xml:space="preserve">8. Monetize and Scale</w:t>
      </w:r>
    </w:p>
    <w:p w:rsidR="00000000" w:rsidDel="00000000" w:rsidP="00000000" w:rsidRDefault="00000000" w:rsidRPr="00000000" w14:paraId="000001DB">
      <w:pPr>
        <w:spacing w:after="240" w:before="240" w:lineRule="auto"/>
        <w:rPr/>
      </w:pPr>
      <w:r w:rsidDel="00000000" w:rsidR="00000000" w:rsidRPr="00000000">
        <w:rPr>
          <w:rtl w:val="0"/>
        </w:rPr>
        <w:t xml:space="preserve">Once you’ve built a following:</w:t>
      </w:r>
    </w:p>
    <w:p w:rsidR="00000000" w:rsidDel="00000000" w:rsidP="00000000" w:rsidRDefault="00000000" w:rsidRPr="00000000" w14:paraId="000001DC">
      <w:pPr>
        <w:numPr>
          <w:ilvl w:val="0"/>
          <w:numId w:val="63"/>
        </w:numPr>
        <w:spacing w:after="0" w:before="240" w:lineRule="auto"/>
        <w:ind w:left="720" w:hanging="360"/>
        <w:rPr/>
      </w:pPr>
      <w:r w:rsidDel="00000000" w:rsidR="00000000" w:rsidRPr="00000000">
        <w:rPr>
          <w:rtl w:val="0"/>
        </w:rPr>
        <w:t xml:space="preserve">Set Prices: Offer tiered pricing for custom art (e.g., basic sketches, full illustrations, animated NFTs).</w:t>
      </w:r>
    </w:p>
    <w:p w:rsidR="00000000" w:rsidDel="00000000" w:rsidP="00000000" w:rsidRDefault="00000000" w:rsidRPr="00000000" w14:paraId="000001DD">
      <w:pPr>
        <w:numPr>
          <w:ilvl w:val="0"/>
          <w:numId w:val="63"/>
        </w:numPr>
        <w:spacing w:after="0" w:before="0" w:lineRule="auto"/>
        <w:ind w:left="720" w:hanging="360"/>
        <w:rPr/>
      </w:pPr>
      <w:r w:rsidDel="00000000" w:rsidR="00000000" w:rsidRPr="00000000">
        <w:rPr>
          <w:rtl w:val="0"/>
        </w:rPr>
        <w:t xml:space="preserve">Sell NFTs: Promote your NFTs on marketplaces like OpenSea, Rarible, or Foundation.</w:t>
      </w:r>
    </w:p>
    <w:p w:rsidR="00000000" w:rsidDel="00000000" w:rsidP="00000000" w:rsidRDefault="00000000" w:rsidRPr="00000000" w14:paraId="000001DE">
      <w:pPr>
        <w:numPr>
          <w:ilvl w:val="0"/>
          <w:numId w:val="63"/>
        </w:numPr>
        <w:spacing w:after="0" w:before="0" w:lineRule="auto"/>
        <w:ind w:left="720" w:hanging="360"/>
        <w:rPr/>
      </w:pPr>
      <w:r w:rsidDel="00000000" w:rsidR="00000000" w:rsidRPr="00000000">
        <w:rPr>
          <w:rtl w:val="0"/>
        </w:rPr>
        <w:t xml:space="preserve">Launch Digital Products:</w:t>
      </w:r>
    </w:p>
    <w:p w:rsidR="00000000" w:rsidDel="00000000" w:rsidP="00000000" w:rsidRDefault="00000000" w:rsidRPr="00000000" w14:paraId="000001DF">
      <w:pPr>
        <w:numPr>
          <w:ilvl w:val="1"/>
          <w:numId w:val="63"/>
        </w:numPr>
        <w:spacing w:after="0" w:before="0" w:lineRule="auto"/>
        <w:ind w:left="1440" w:hanging="360"/>
        <w:rPr/>
      </w:pPr>
      <w:r w:rsidDel="00000000" w:rsidR="00000000" w:rsidRPr="00000000">
        <w:rPr>
          <w:rtl w:val="0"/>
        </w:rPr>
        <w:t xml:space="preserve">Sell art packs or templates.</w:t>
      </w:r>
    </w:p>
    <w:p w:rsidR="00000000" w:rsidDel="00000000" w:rsidP="00000000" w:rsidRDefault="00000000" w:rsidRPr="00000000" w14:paraId="000001E0">
      <w:pPr>
        <w:numPr>
          <w:ilvl w:val="1"/>
          <w:numId w:val="63"/>
        </w:numPr>
        <w:spacing w:after="240" w:before="0" w:lineRule="auto"/>
        <w:ind w:left="1440" w:hanging="360"/>
        <w:rPr/>
      </w:pPr>
      <w:r w:rsidDel="00000000" w:rsidR="00000000" w:rsidRPr="00000000">
        <w:rPr>
          <w:rtl w:val="0"/>
        </w:rPr>
        <w:t xml:space="preserve">Create "how-to" guides or courses for aspiring digital artists.</w:t>
      </w:r>
    </w:p>
    <w:p w:rsidR="00000000" w:rsidDel="00000000" w:rsidP="00000000" w:rsidRDefault="00000000" w:rsidRPr="00000000" w14:paraId="000001E1">
      <w:pPr>
        <w:spacing w:after="240" w:before="240" w:lineRule="auto"/>
        <w:rPr/>
      </w:pPr>
      <w:r w:rsidDel="00000000" w:rsidR="00000000" w:rsidRPr="00000000">
        <w:rPr>
          <w:rtl w:val="0"/>
        </w:rPr>
        <w:t xml:space="preserve">Tools and Platforms for Free Operations</w:t>
      </w:r>
    </w:p>
    <w:p w:rsidR="00000000" w:rsidDel="00000000" w:rsidP="00000000" w:rsidRDefault="00000000" w:rsidRPr="00000000" w14:paraId="000001E2">
      <w:pPr>
        <w:numPr>
          <w:ilvl w:val="0"/>
          <w:numId w:val="83"/>
        </w:numPr>
        <w:spacing w:after="0" w:before="240" w:lineRule="auto"/>
        <w:ind w:left="720" w:hanging="360"/>
        <w:rPr/>
      </w:pPr>
      <w:r w:rsidDel="00000000" w:rsidR="00000000" w:rsidRPr="00000000">
        <w:rPr>
          <w:rtl w:val="0"/>
        </w:rPr>
        <w:t xml:space="preserve">Art Creation: Krita, MediBang, or Canva.</w:t>
      </w:r>
    </w:p>
    <w:p w:rsidR="00000000" w:rsidDel="00000000" w:rsidP="00000000" w:rsidRDefault="00000000" w:rsidRPr="00000000" w14:paraId="000001E3">
      <w:pPr>
        <w:numPr>
          <w:ilvl w:val="0"/>
          <w:numId w:val="83"/>
        </w:numPr>
        <w:spacing w:after="0" w:before="0" w:lineRule="auto"/>
        <w:ind w:left="720" w:hanging="360"/>
        <w:rPr/>
      </w:pPr>
      <w:r w:rsidDel="00000000" w:rsidR="00000000" w:rsidRPr="00000000">
        <w:rPr>
          <w:rtl w:val="0"/>
        </w:rPr>
        <w:t xml:space="preserve">NFT Minting: OpenSea (lazy minting), Rarible, or Mintable.</w:t>
      </w:r>
    </w:p>
    <w:p w:rsidR="00000000" w:rsidDel="00000000" w:rsidP="00000000" w:rsidRDefault="00000000" w:rsidRPr="00000000" w14:paraId="000001E4">
      <w:pPr>
        <w:numPr>
          <w:ilvl w:val="0"/>
          <w:numId w:val="83"/>
        </w:numPr>
        <w:spacing w:after="0" w:before="0" w:lineRule="auto"/>
        <w:ind w:left="720" w:hanging="360"/>
        <w:rPr/>
      </w:pPr>
      <w:r w:rsidDel="00000000" w:rsidR="00000000" w:rsidRPr="00000000">
        <w:rPr>
          <w:rtl w:val="0"/>
        </w:rPr>
        <w:t xml:space="preserve">Portfolio Hosting: Behance, Dribbble, or Instagram.</w:t>
      </w:r>
    </w:p>
    <w:p w:rsidR="00000000" w:rsidDel="00000000" w:rsidP="00000000" w:rsidRDefault="00000000" w:rsidRPr="00000000" w14:paraId="000001E5">
      <w:pPr>
        <w:numPr>
          <w:ilvl w:val="0"/>
          <w:numId w:val="83"/>
        </w:numPr>
        <w:spacing w:after="240" w:before="0" w:lineRule="auto"/>
        <w:ind w:left="720" w:hanging="360"/>
        <w:rPr/>
      </w:pPr>
      <w:r w:rsidDel="00000000" w:rsidR="00000000" w:rsidRPr="00000000">
        <w:rPr>
          <w:rtl w:val="0"/>
        </w:rPr>
        <w:t xml:space="preserve">Marketing: Twitter, TikTok, Discord, and Reddit.</w:t>
      </w:r>
    </w:p>
    <w:p w:rsidR="00000000" w:rsidDel="00000000" w:rsidP="00000000" w:rsidRDefault="00000000" w:rsidRPr="00000000" w14:paraId="000001E6">
      <w:pPr>
        <w:spacing w:after="240" w:before="240" w:lineRule="auto"/>
        <w:rPr/>
      </w:pPr>
      <w:r w:rsidDel="00000000" w:rsidR="00000000" w:rsidRPr="00000000">
        <w:rPr>
          <w:rtl w:val="0"/>
        </w:rPr>
        <w:t xml:space="preserve">By leveraging these strategies and free tools, you can establish your bespoke digital art and NFT design business without upfront costs while building a foundation for long-term success.</w:t>
      </w:r>
    </w:p>
    <w:p w:rsidR="00000000" w:rsidDel="00000000" w:rsidP="00000000" w:rsidRDefault="00000000" w:rsidRPr="00000000" w14:paraId="000001E7">
      <w:pPr>
        <w:spacing w:after="240" w:before="240" w:lineRule="auto"/>
        <w:rPr/>
      </w:pPr>
      <w:r w:rsidDel="00000000" w:rsidR="00000000" w:rsidRPr="00000000">
        <w:rPr>
          <w:rtl w:val="0"/>
        </w:rPr>
      </w:r>
    </w:p>
    <w:p w:rsidR="00000000" w:rsidDel="00000000" w:rsidP="00000000" w:rsidRDefault="00000000" w:rsidRPr="00000000" w14:paraId="000001E8">
      <w:pPr>
        <w:spacing w:after="240" w:before="240" w:lineRule="auto"/>
        <w:rPr/>
      </w:pPr>
      <w:r w:rsidDel="00000000" w:rsidR="00000000" w:rsidRPr="00000000">
        <w:rPr>
          <w:rtl w:val="0"/>
        </w:rPr>
      </w:r>
    </w:p>
    <w:p w:rsidR="00000000" w:rsidDel="00000000" w:rsidP="00000000" w:rsidRDefault="00000000" w:rsidRPr="00000000" w14:paraId="000001E9">
      <w:pPr>
        <w:spacing w:after="240" w:before="240" w:lineRule="auto"/>
        <w:rPr>
          <w:b w:val="1"/>
        </w:rPr>
      </w:pPr>
      <w:r w:rsidDel="00000000" w:rsidR="00000000" w:rsidRPr="00000000">
        <w:rPr>
          <w:rtl w:val="0"/>
        </w:rPr>
      </w:r>
    </w:p>
    <w:p w:rsidR="00000000" w:rsidDel="00000000" w:rsidP="00000000" w:rsidRDefault="00000000" w:rsidRPr="00000000" w14:paraId="000001EA">
      <w:pPr>
        <w:spacing w:after="240" w:before="240" w:lineRule="auto"/>
        <w:rPr>
          <w:b w:val="1"/>
        </w:rPr>
      </w:pPr>
      <w:r w:rsidDel="00000000" w:rsidR="00000000" w:rsidRPr="00000000">
        <w:rPr>
          <w:rtl w:val="0"/>
        </w:rPr>
      </w:r>
    </w:p>
    <w:p w:rsidR="00000000" w:rsidDel="00000000" w:rsidP="00000000" w:rsidRDefault="00000000" w:rsidRPr="00000000" w14:paraId="000001EB">
      <w:pPr>
        <w:spacing w:after="240" w:before="240" w:lineRule="auto"/>
        <w:rPr>
          <w:b w:val="1"/>
        </w:rPr>
      </w:pPr>
      <w:r w:rsidDel="00000000" w:rsidR="00000000" w:rsidRPr="00000000">
        <w:rPr>
          <w:rtl w:val="0"/>
        </w:rPr>
      </w:r>
    </w:p>
    <w:p w:rsidR="00000000" w:rsidDel="00000000" w:rsidP="00000000" w:rsidRDefault="00000000" w:rsidRPr="00000000" w14:paraId="000001EC">
      <w:pPr>
        <w:spacing w:after="240" w:before="240" w:lineRule="auto"/>
        <w:rPr>
          <w:b w:val="1"/>
        </w:rPr>
      </w:pPr>
      <w:r w:rsidDel="00000000" w:rsidR="00000000" w:rsidRPr="00000000">
        <w:rPr>
          <w:rtl w:val="0"/>
        </w:rPr>
      </w:r>
    </w:p>
    <w:p w:rsidR="00000000" w:rsidDel="00000000" w:rsidP="00000000" w:rsidRDefault="00000000" w:rsidRPr="00000000" w14:paraId="000001ED">
      <w:pPr>
        <w:spacing w:after="240" w:before="240" w:lineRule="auto"/>
        <w:rPr>
          <w:b w:val="1"/>
        </w:rPr>
      </w:pPr>
      <w:r w:rsidDel="00000000" w:rsidR="00000000" w:rsidRPr="00000000">
        <w:rPr>
          <w:b w:val="1"/>
          <w:rtl w:val="0"/>
        </w:rPr>
        <w:t xml:space="preserve">Chapter 7</w:t>
      </w:r>
    </w:p>
    <w:p w:rsidR="00000000" w:rsidDel="00000000" w:rsidP="00000000" w:rsidRDefault="00000000" w:rsidRPr="00000000" w14:paraId="000001EE">
      <w:pPr>
        <w:spacing w:after="240" w:before="240" w:lineRule="auto"/>
        <w:rPr>
          <w:b w:val="1"/>
        </w:rPr>
      </w:pPr>
      <w:r w:rsidDel="00000000" w:rsidR="00000000" w:rsidRPr="00000000">
        <w:rPr>
          <w:rtl w:val="0"/>
        </w:rPr>
      </w:r>
    </w:p>
    <w:p w:rsidR="00000000" w:rsidDel="00000000" w:rsidP="00000000" w:rsidRDefault="00000000" w:rsidRPr="00000000" w14:paraId="000001EF">
      <w:pPr>
        <w:spacing w:after="240" w:before="240" w:lineRule="auto"/>
        <w:rPr/>
      </w:pPr>
      <w:r w:rsidDel="00000000" w:rsidR="00000000" w:rsidRPr="00000000">
        <w:rPr>
          <w:b w:val="1"/>
          <w:rtl w:val="0"/>
        </w:rPr>
        <w:t xml:space="preserve">Starting a Health and Wellness Coaching business for Remote Workers with minimal or no startup costs</w:t>
      </w:r>
      <w:r w:rsidDel="00000000" w:rsidR="00000000" w:rsidRPr="00000000">
        <w:rPr>
          <w:rtl w:val="0"/>
        </w:rPr>
        <w:t xml:space="preserve"> is achievable by strategically using free tools, leveraging your knowledge, and building an online presence. Here's how:</w:t>
      </w:r>
    </w:p>
    <w:p w:rsidR="00000000" w:rsidDel="00000000" w:rsidP="00000000" w:rsidRDefault="00000000" w:rsidRPr="00000000" w14:paraId="000001F0">
      <w:pPr>
        <w:spacing w:after="240" w:before="240" w:lineRule="auto"/>
        <w:rPr/>
      </w:pPr>
      <w:r w:rsidDel="00000000" w:rsidR="00000000" w:rsidRPr="00000000">
        <w:rPr>
          <w:rtl w:val="0"/>
        </w:rPr>
        <w:t xml:space="preserve">1. Define Your Vision and Niche</w:t>
      </w:r>
    </w:p>
    <w:p w:rsidR="00000000" w:rsidDel="00000000" w:rsidP="00000000" w:rsidRDefault="00000000" w:rsidRPr="00000000" w14:paraId="000001F1">
      <w:pPr>
        <w:spacing w:after="240" w:before="240" w:lineRule="auto"/>
        <w:rPr/>
      </w:pPr>
      <w:r w:rsidDel="00000000" w:rsidR="00000000" w:rsidRPr="00000000">
        <w:rPr>
          <w:rtl w:val="0"/>
        </w:rPr>
        <w:t xml:space="preserve">Key Steps:</w:t>
      </w:r>
    </w:p>
    <w:p w:rsidR="00000000" w:rsidDel="00000000" w:rsidP="00000000" w:rsidRDefault="00000000" w:rsidRPr="00000000" w14:paraId="000001F2">
      <w:pPr>
        <w:numPr>
          <w:ilvl w:val="0"/>
          <w:numId w:val="143"/>
        </w:numPr>
        <w:spacing w:after="0" w:before="240" w:lineRule="auto"/>
        <w:ind w:left="720" w:hanging="360"/>
        <w:rPr/>
      </w:pPr>
      <w:r w:rsidDel="00000000" w:rsidR="00000000" w:rsidRPr="00000000">
        <w:rPr>
          <w:rtl w:val="0"/>
        </w:rPr>
        <w:t xml:space="preserve">Identify your audience: Focus on remote workers, freelancers, and remote teams. Consider specific challenges like poor posture, stress, work-life balance, and lack of physical activity.</w:t>
      </w:r>
    </w:p>
    <w:p w:rsidR="00000000" w:rsidDel="00000000" w:rsidP="00000000" w:rsidRDefault="00000000" w:rsidRPr="00000000" w14:paraId="000001F3">
      <w:pPr>
        <w:numPr>
          <w:ilvl w:val="0"/>
          <w:numId w:val="143"/>
        </w:numPr>
        <w:spacing w:after="0" w:before="0" w:lineRule="auto"/>
        <w:ind w:left="720" w:hanging="360"/>
        <w:rPr/>
      </w:pPr>
      <w:r w:rsidDel="00000000" w:rsidR="00000000" w:rsidRPr="00000000">
        <w:rPr>
          <w:rtl w:val="0"/>
        </w:rPr>
        <w:t xml:space="preserve">Specialize your services:</w:t>
      </w:r>
    </w:p>
    <w:p w:rsidR="00000000" w:rsidDel="00000000" w:rsidP="00000000" w:rsidRDefault="00000000" w:rsidRPr="00000000" w14:paraId="000001F4">
      <w:pPr>
        <w:numPr>
          <w:ilvl w:val="1"/>
          <w:numId w:val="143"/>
        </w:numPr>
        <w:spacing w:after="0" w:before="0" w:lineRule="auto"/>
        <w:ind w:left="1440" w:hanging="360"/>
        <w:rPr/>
      </w:pPr>
      <w:r w:rsidDel="00000000" w:rsidR="00000000" w:rsidRPr="00000000">
        <w:rPr>
          <w:rtl w:val="0"/>
        </w:rPr>
        <w:t xml:space="preserve">Ergonomics and workspace optimization.</w:t>
      </w:r>
    </w:p>
    <w:p w:rsidR="00000000" w:rsidDel="00000000" w:rsidP="00000000" w:rsidRDefault="00000000" w:rsidRPr="00000000" w14:paraId="000001F5">
      <w:pPr>
        <w:numPr>
          <w:ilvl w:val="1"/>
          <w:numId w:val="143"/>
        </w:numPr>
        <w:spacing w:after="0" w:before="0" w:lineRule="auto"/>
        <w:ind w:left="1440" w:hanging="360"/>
        <w:rPr/>
      </w:pPr>
      <w:r w:rsidDel="00000000" w:rsidR="00000000" w:rsidRPr="00000000">
        <w:rPr>
          <w:rtl w:val="0"/>
        </w:rPr>
        <w:t xml:space="preserve">Mindfulness and stress reduction techniques.</w:t>
      </w:r>
    </w:p>
    <w:p w:rsidR="00000000" w:rsidDel="00000000" w:rsidP="00000000" w:rsidRDefault="00000000" w:rsidRPr="00000000" w14:paraId="000001F6">
      <w:pPr>
        <w:numPr>
          <w:ilvl w:val="1"/>
          <w:numId w:val="143"/>
        </w:numPr>
        <w:spacing w:after="0" w:before="0" w:lineRule="auto"/>
        <w:ind w:left="1440" w:hanging="360"/>
        <w:rPr/>
      </w:pPr>
      <w:r w:rsidDel="00000000" w:rsidR="00000000" w:rsidRPr="00000000">
        <w:rPr>
          <w:rtl w:val="0"/>
        </w:rPr>
        <w:t xml:space="preserve">Fitness routines tailored for home offices.</w:t>
      </w:r>
    </w:p>
    <w:p w:rsidR="00000000" w:rsidDel="00000000" w:rsidP="00000000" w:rsidRDefault="00000000" w:rsidRPr="00000000" w14:paraId="000001F7">
      <w:pPr>
        <w:numPr>
          <w:ilvl w:val="1"/>
          <w:numId w:val="143"/>
        </w:numPr>
        <w:spacing w:after="0" w:before="0" w:lineRule="auto"/>
        <w:ind w:left="1440" w:hanging="360"/>
        <w:rPr/>
      </w:pPr>
      <w:r w:rsidDel="00000000" w:rsidR="00000000" w:rsidRPr="00000000">
        <w:rPr>
          <w:rtl w:val="0"/>
        </w:rPr>
        <w:t xml:space="preserve">Healthy meal planning for busy workdays.</w:t>
      </w:r>
    </w:p>
    <w:p w:rsidR="00000000" w:rsidDel="00000000" w:rsidP="00000000" w:rsidRDefault="00000000" w:rsidRPr="00000000" w14:paraId="000001F8">
      <w:pPr>
        <w:numPr>
          <w:ilvl w:val="0"/>
          <w:numId w:val="143"/>
        </w:numPr>
        <w:spacing w:after="0" w:before="0" w:lineRule="auto"/>
        <w:ind w:left="720" w:hanging="360"/>
        <w:rPr/>
      </w:pPr>
      <w:r w:rsidDel="00000000" w:rsidR="00000000" w:rsidRPr="00000000">
        <w:rPr>
          <w:rtl w:val="0"/>
        </w:rPr>
        <w:t xml:space="preserve">Clarify your unique offering: What sets you apart? For example:</w:t>
      </w:r>
    </w:p>
    <w:p w:rsidR="00000000" w:rsidDel="00000000" w:rsidP="00000000" w:rsidRDefault="00000000" w:rsidRPr="00000000" w14:paraId="000001F9">
      <w:pPr>
        <w:numPr>
          <w:ilvl w:val="1"/>
          <w:numId w:val="143"/>
        </w:numPr>
        <w:spacing w:after="0" w:before="0" w:lineRule="auto"/>
        <w:ind w:left="1440" w:hanging="360"/>
        <w:rPr/>
      </w:pPr>
      <w:r w:rsidDel="00000000" w:rsidR="00000000" w:rsidRPr="00000000">
        <w:rPr>
          <w:rtl w:val="0"/>
        </w:rPr>
        <w:t xml:space="preserve">Focus on holistic wellness, combining fitness, mental health, and nutrition.</w:t>
      </w:r>
    </w:p>
    <w:p w:rsidR="00000000" w:rsidDel="00000000" w:rsidP="00000000" w:rsidRDefault="00000000" w:rsidRPr="00000000" w14:paraId="000001FA">
      <w:pPr>
        <w:numPr>
          <w:ilvl w:val="1"/>
          <w:numId w:val="143"/>
        </w:numPr>
        <w:spacing w:after="240" w:before="0" w:lineRule="auto"/>
        <w:ind w:left="1440" w:hanging="360"/>
        <w:rPr/>
      </w:pPr>
      <w:r w:rsidDel="00000000" w:rsidR="00000000" w:rsidRPr="00000000">
        <w:rPr>
          <w:rtl w:val="0"/>
        </w:rPr>
        <w:t xml:space="preserve">Create personalized wellness plans for individual clients or teams.</w:t>
      </w:r>
    </w:p>
    <w:p w:rsidR="00000000" w:rsidDel="00000000" w:rsidP="00000000" w:rsidRDefault="00000000" w:rsidRPr="00000000" w14:paraId="000001FB">
      <w:pPr>
        <w:spacing w:after="240" w:before="240" w:lineRule="auto"/>
        <w:rPr/>
      </w:pPr>
      <w:r w:rsidDel="00000000" w:rsidR="00000000" w:rsidRPr="00000000">
        <w:rPr>
          <w:rtl w:val="0"/>
        </w:rPr>
        <w:t xml:space="preserve">2. Build Your Knowledge and Framework</w:t>
      </w:r>
    </w:p>
    <w:p w:rsidR="00000000" w:rsidDel="00000000" w:rsidP="00000000" w:rsidRDefault="00000000" w:rsidRPr="00000000" w14:paraId="000001FC">
      <w:pPr>
        <w:spacing w:after="240" w:before="240" w:lineRule="auto"/>
        <w:rPr/>
      </w:pPr>
      <w:r w:rsidDel="00000000" w:rsidR="00000000" w:rsidRPr="00000000">
        <w:rPr>
          <w:rtl w:val="0"/>
        </w:rPr>
        <w:t xml:space="preserve">If you're not an expert yet, develop your knowledge using free resources:</w:t>
      </w:r>
    </w:p>
    <w:p w:rsidR="00000000" w:rsidDel="00000000" w:rsidP="00000000" w:rsidRDefault="00000000" w:rsidRPr="00000000" w14:paraId="000001FD">
      <w:pPr>
        <w:spacing w:after="240" w:before="240" w:lineRule="auto"/>
        <w:rPr/>
      </w:pPr>
      <w:r w:rsidDel="00000000" w:rsidR="00000000" w:rsidRPr="00000000">
        <w:rPr>
          <w:rtl w:val="0"/>
        </w:rPr>
        <w:t xml:space="preserve">Free Learning Platforms:</w:t>
      </w:r>
    </w:p>
    <w:p w:rsidR="00000000" w:rsidDel="00000000" w:rsidP="00000000" w:rsidRDefault="00000000" w:rsidRPr="00000000" w14:paraId="000001FE">
      <w:pPr>
        <w:numPr>
          <w:ilvl w:val="0"/>
          <w:numId w:val="92"/>
        </w:numPr>
        <w:spacing w:after="0" w:before="240" w:lineRule="auto"/>
        <w:ind w:left="720" w:hanging="360"/>
        <w:rPr/>
      </w:pPr>
      <w:r w:rsidDel="00000000" w:rsidR="00000000" w:rsidRPr="00000000">
        <w:rPr>
          <w:rtl w:val="0"/>
        </w:rPr>
        <w:t xml:space="preserve">Nutrition &amp; Fitness: Websites like Precision Nutrition, ACE Fitness, or YouTube fitness channels.</w:t>
      </w:r>
    </w:p>
    <w:p w:rsidR="00000000" w:rsidDel="00000000" w:rsidP="00000000" w:rsidRDefault="00000000" w:rsidRPr="00000000" w14:paraId="000001FF">
      <w:pPr>
        <w:numPr>
          <w:ilvl w:val="0"/>
          <w:numId w:val="92"/>
        </w:numPr>
        <w:spacing w:after="0" w:before="0" w:lineRule="auto"/>
        <w:ind w:left="720" w:hanging="360"/>
        <w:rPr/>
      </w:pPr>
      <w:r w:rsidDel="00000000" w:rsidR="00000000" w:rsidRPr="00000000">
        <w:rPr>
          <w:rtl w:val="0"/>
        </w:rPr>
        <w:t xml:space="preserve">Ergonomics &amp; Posture: Free courses or articles from sources like Mayo Clinic or Harvard Health.</w:t>
      </w:r>
    </w:p>
    <w:p w:rsidR="00000000" w:rsidDel="00000000" w:rsidP="00000000" w:rsidRDefault="00000000" w:rsidRPr="00000000" w14:paraId="00000200">
      <w:pPr>
        <w:numPr>
          <w:ilvl w:val="0"/>
          <w:numId w:val="92"/>
        </w:numPr>
        <w:spacing w:after="240" w:before="0" w:lineRule="auto"/>
        <w:ind w:left="720" w:hanging="360"/>
        <w:rPr/>
      </w:pPr>
      <w:r w:rsidDel="00000000" w:rsidR="00000000" w:rsidRPr="00000000">
        <w:rPr>
          <w:rtl w:val="0"/>
        </w:rPr>
        <w:t xml:space="preserve">Mental Wellness: Apps like Calm or Headspace have free guides, and platforms like Coursera offer free mindfulness courses.</w:t>
      </w:r>
    </w:p>
    <w:p w:rsidR="00000000" w:rsidDel="00000000" w:rsidP="00000000" w:rsidRDefault="00000000" w:rsidRPr="00000000" w14:paraId="00000201">
      <w:pPr>
        <w:spacing w:after="240" w:before="240" w:lineRule="auto"/>
        <w:rPr/>
      </w:pPr>
      <w:r w:rsidDel="00000000" w:rsidR="00000000" w:rsidRPr="00000000">
        <w:rPr>
          <w:rtl w:val="0"/>
        </w:rPr>
        <w:t xml:space="preserve">Develop a Coaching Framework:</w:t>
      </w:r>
    </w:p>
    <w:p w:rsidR="00000000" w:rsidDel="00000000" w:rsidP="00000000" w:rsidRDefault="00000000" w:rsidRPr="00000000" w14:paraId="00000202">
      <w:pPr>
        <w:numPr>
          <w:ilvl w:val="0"/>
          <w:numId w:val="122"/>
        </w:numPr>
        <w:spacing w:after="0" w:before="240" w:lineRule="auto"/>
        <w:ind w:left="720" w:hanging="360"/>
        <w:rPr/>
      </w:pPr>
      <w:r w:rsidDel="00000000" w:rsidR="00000000" w:rsidRPr="00000000">
        <w:rPr>
          <w:rtl w:val="0"/>
        </w:rPr>
        <w:t xml:space="preserve">Create structured programs addressing the specific pain points of remote workers.</w:t>
      </w:r>
    </w:p>
    <w:p w:rsidR="00000000" w:rsidDel="00000000" w:rsidP="00000000" w:rsidRDefault="00000000" w:rsidRPr="00000000" w14:paraId="00000203">
      <w:pPr>
        <w:numPr>
          <w:ilvl w:val="1"/>
          <w:numId w:val="122"/>
        </w:numPr>
        <w:spacing w:after="240" w:before="0" w:lineRule="auto"/>
        <w:ind w:left="1440" w:hanging="360"/>
        <w:rPr/>
      </w:pPr>
      <w:r w:rsidDel="00000000" w:rsidR="00000000" w:rsidRPr="00000000">
        <w:rPr>
          <w:rtl w:val="0"/>
        </w:rPr>
        <w:t xml:space="preserve">Example: A “7-Day Posture Reset” or “5-Minute Desk Yoga for Busy Professionals.”</w:t>
      </w:r>
    </w:p>
    <w:p w:rsidR="00000000" w:rsidDel="00000000" w:rsidP="00000000" w:rsidRDefault="00000000" w:rsidRPr="00000000" w14:paraId="00000204">
      <w:pPr>
        <w:spacing w:after="240" w:before="240" w:lineRule="auto"/>
        <w:rPr/>
      </w:pPr>
      <w:r w:rsidDel="00000000" w:rsidR="00000000" w:rsidRPr="00000000">
        <w:rPr>
          <w:rtl w:val="0"/>
        </w:rPr>
        <w:t xml:space="preserve">3. Build an Online Presence</w:t>
      </w:r>
    </w:p>
    <w:p w:rsidR="00000000" w:rsidDel="00000000" w:rsidP="00000000" w:rsidRDefault="00000000" w:rsidRPr="00000000" w14:paraId="00000205">
      <w:pPr>
        <w:spacing w:after="240" w:before="240" w:lineRule="auto"/>
        <w:rPr/>
      </w:pPr>
      <w:r w:rsidDel="00000000" w:rsidR="00000000" w:rsidRPr="00000000">
        <w:rPr>
          <w:rtl w:val="0"/>
        </w:rPr>
        <w:t xml:space="preserve">Your online presence is key to reaching remote workers.</w:t>
      </w:r>
    </w:p>
    <w:p w:rsidR="00000000" w:rsidDel="00000000" w:rsidP="00000000" w:rsidRDefault="00000000" w:rsidRPr="00000000" w14:paraId="00000206">
      <w:pPr>
        <w:spacing w:after="240" w:before="240" w:lineRule="auto"/>
        <w:rPr/>
      </w:pPr>
      <w:r w:rsidDel="00000000" w:rsidR="00000000" w:rsidRPr="00000000">
        <w:rPr>
          <w:rtl w:val="0"/>
        </w:rPr>
        <w:t xml:space="preserve">Website:</w:t>
      </w:r>
    </w:p>
    <w:p w:rsidR="00000000" w:rsidDel="00000000" w:rsidP="00000000" w:rsidRDefault="00000000" w:rsidRPr="00000000" w14:paraId="00000207">
      <w:pPr>
        <w:numPr>
          <w:ilvl w:val="0"/>
          <w:numId w:val="133"/>
        </w:numPr>
        <w:spacing w:after="0" w:before="240" w:lineRule="auto"/>
        <w:ind w:left="720" w:hanging="360"/>
        <w:rPr/>
      </w:pPr>
      <w:r w:rsidDel="00000000" w:rsidR="00000000" w:rsidRPr="00000000">
        <w:rPr>
          <w:rtl w:val="0"/>
        </w:rPr>
        <w:t xml:space="preserve">Use free website builders like</w:t>
      </w:r>
      <w:hyperlink r:id="rId26">
        <w:r w:rsidDel="00000000" w:rsidR="00000000" w:rsidRPr="00000000">
          <w:rPr>
            <w:rtl w:val="0"/>
          </w:rPr>
          <w:t xml:space="preserve"> </w:t>
        </w:r>
      </w:hyperlink>
      <w:hyperlink r:id="rId27">
        <w:r w:rsidDel="00000000" w:rsidR="00000000" w:rsidRPr="00000000">
          <w:rPr>
            <w:color w:val="1155cc"/>
            <w:u w:val="single"/>
            <w:rtl w:val="0"/>
          </w:rPr>
          <w:t xml:space="preserve">Carrd</w:t>
        </w:r>
      </w:hyperlink>
      <w:r w:rsidDel="00000000" w:rsidR="00000000" w:rsidRPr="00000000">
        <w:rPr>
          <w:rtl w:val="0"/>
        </w:rPr>
        <w:t xml:space="preserve">,</w:t>
      </w:r>
      <w:hyperlink r:id="rId28">
        <w:r w:rsidDel="00000000" w:rsidR="00000000" w:rsidRPr="00000000">
          <w:rPr>
            <w:rtl w:val="0"/>
          </w:rPr>
          <w:t xml:space="preserve"> </w:t>
        </w:r>
      </w:hyperlink>
      <w:hyperlink r:id="rId29">
        <w:r w:rsidDel="00000000" w:rsidR="00000000" w:rsidRPr="00000000">
          <w:rPr>
            <w:color w:val="1155cc"/>
            <w:u w:val="single"/>
            <w:rtl w:val="0"/>
          </w:rPr>
          <w:t xml:space="preserve">Wix</w:t>
        </w:r>
      </w:hyperlink>
      <w:r w:rsidDel="00000000" w:rsidR="00000000" w:rsidRPr="00000000">
        <w:rPr>
          <w:rtl w:val="0"/>
        </w:rPr>
        <w:t xml:space="preserve">, or</w:t>
      </w:r>
      <w:hyperlink r:id="rId30">
        <w:r w:rsidDel="00000000" w:rsidR="00000000" w:rsidRPr="00000000">
          <w:rPr>
            <w:rtl w:val="0"/>
          </w:rPr>
          <w:t xml:space="preserve"> </w:t>
        </w:r>
      </w:hyperlink>
      <w:hyperlink r:id="rId31">
        <w:r w:rsidDel="00000000" w:rsidR="00000000" w:rsidRPr="00000000">
          <w:rPr>
            <w:color w:val="1155cc"/>
            <w:u w:val="single"/>
            <w:rtl w:val="0"/>
          </w:rPr>
          <w:t xml:space="preserve">WordPress.com</w:t>
        </w:r>
      </w:hyperlink>
      <w:r w:rsidDel="00000000" w:rsidR="00000000" w:rsidRPr="00000000">
        <w:rPr>
          <w:rtl w:val="0"/>
        </w:rPr>
        <w:t xml:space="preserve">.</w:t>
      </w:r>
    </w:p>
    <w:p w:rsidR="00000000" w:rsidDel="00000000" w:rsidP="00000000" w:rsidRDefault="00000000" w:rsidRPr="00000000" w14:paraId="00000208">
      <w:pPr>
        <w:numPr>
          <w:ilvl w:val="0"/>
          <w:numId w:val="133"/>
        </w:numPr>
        <w:spacing w:after="0" w:before="0" w:lineRule="auto"/>
        <w:ind w:left="720" w:hanging="360"/>
        <w:rPr/>
      </w:pPr>
      <w:r w:rsidDel="00000000" w:rsidR="00000000" w:rsidRPr="00000000">
        <w:rPr>
          <w:rtl w:val="0"/>
        </w:rPr>
        <w:t xml:space="preserve">Include essential sections:</w:t>
      </w:r>
    </w:p>
    <w:p w:rsidR="00000000" w:rsidDel="00000000" w:rsidP="00000000" w:rsidRDefault="00000000" w:rsidRPr="00000000" w14:paraId="00000209">
      <w:pPr>
        <w:numPr>
          <w:ilvl w:val="1"/>
          <w:numId w:val="133"/>
        </w:numPr>
        <w:spacing w:after="0" w:before="0" w:lineRule="auto"/>
        <w:ind w:left="1440" w:hanging="360"/>
        <w:rPr/>
      </w:pPr>
      <w:r w:rsidDel="00000000" w:rsidR="00000000" w:rsidRPr="00000000">
        <w:rPr>
          <w:rtl w:val="0"/>
        </w:rPr>
        <w:t xml:space="preserve">About: Explain your expertise and focus.</w:t>
      </w:r>
    </w:p>
    <w:p w:rsidR="00000000" w:rsidDel="00000000" w:rsidP="00000000" w:rsidRDefault="00000000" w:rsidRPr="00000000" w14:paraId="0000020A">
      <w:pPr>
        <w:numPr>
          <w:ilvl w:val="1"/>
          <w:numId w:val="133"/>
        </w:numPr>
        <w:spacing w:after="0" w:before="0" w:lineRule="auto"/>
        <w:ind w:left="1440" w:hanging="360"/>
        <w:rPr/>
      </w:pPr>
      <w:r w:rsidDel="00000000" w:rsidR="00000000" w:rsidRPr="00000000">
        <w:rPr>
          <w:rtl w:val="0"/>
        </w:rPr>
        <w:t xml:space="preserve">Services: List what you offer (e.g., virtual coaching, group sessions).</w:t>
      </w:r>
    </w:p>
    <w:p w:rsidR="00000000" w:rsidDel="00000000" w:rsidP="00000000" w:rsidRDefault="00000000" w:rsidRPr="00000000" w14:paraId="0000020B">
      <w:pPr>
        <w:numPr>
          <w:ilvl w:val="1"/>
          <w:numId w:val="133"/>
        </w:numPr>
        <w:spacing w:after="0" w:before="0" w:lineRule="auto"/>
        <w:ind w:left="1440" w:hanging="360"/>
        <w:rPr/>
      </w:pPr>
      <w:r w:rsidDel="00000000" w:rsidR="00000000" w:rsidRPr="00000000">
        <w:rPr>
          <w:rtl w:val="0"/>
        </w:rPr>
        <w:t xml:space="preserve">Testimonials: Ask early participants for feedback.</w:t>
      </w:r>
    </w:p>
    <w:p w:rsidR="00000000" w:rsidDel="00000000" w:rsidP="00000000" w:rsidRDefault="00000000" w:rsidRPr="00000000" w14:paraId="0000020C">
      <w:pPr>
        <w:numPr>
          <w:ilvl w:val="1"/>
          <w:numId w:val="133"/>
        </w:numPr>
        <w:spacing w:after="240" w:before="0" w:lineRule="auto"/>
        <w:ind w:left="1440" w:hanging="360"/>
        <w:rPr/>
      </w:pPr>
      <w:r w:rsidDel="00000000" w:rsidR="00000000" w:rsidRPr="00000000">
        <w:rPr>
          <w:rtl w:val="0"/>
        </w:rPr>
        <w:t xml:space="preserve">Contact: Include a simple form or email.</w:t>
      </w:r>
    </w:p>
    <w:p w:rsidR="00000000" w:rsidDel="00000000" w:rsidP="00000000" w:rsidRDefault="00000000" w:rsidRPr="00000000" w14:paraId="0000020D">
      <w:pPr>
        <w:spacing w:after="240" w:before="240" w:lineRule="auto"/>
        <w:rPr/>
      </w:pPr>
      <w:r w:rsidDel="00000000" w:rsidR="00000000" w:rsidRPr="00000000">
        <w:rPr>
          <w:rtl w:val="0"/>
        </w:rPr>
        <w:t xml:space="preserve">Social Media:</w:t>
      </w:r>
    </w:p>
    <w:p w:rsidR="00000000" w:rsidDel="00000000" w:rsidP="00000000" w:rsidRDefault="00000000" w:rsidRPr="00000000" w14:paraId="0000020E">
      <w:pPr>
        <w:numPr>
          <w:ilvl w:val="0"/>
          <w:numId w:val="8"/>
        </w:numPr>
        <w:spacing w:after="0" w:before="240" w:lineRule="auto"/>
        <w:ind w:left="720" w:hanging="360"/>
        <w:rPr/>
      </w:pPr>
      <w:r w:rsidDel="00000000" w:rsidR="00000000" w:rsidRPr="00000000">
        <w:rPr>
          <w:rtl w:val="0"/>
        </w:rPr>
        <w:t xml:space="preserve">Focus on platforms where remote workers are active: LinkedIn, Instagram, and TikTok.</w:t>
      </w:r>
    </w:p>
    <w:p w:rsidR="00000000" w:rsidDel="00000000" w:rsidP="00000000" w:rsidRDefault="00000000" w:rsidRPr="00000000" w14:paraId="0000020F">
      <w:pPr>
        <w:numPr>
          <w:ilvl w:val="0"/>
          <w:numId w:val="8"/>
        </w:numPr>
        <w:spacing w:after="0" w:before="0" w:lineRule="auto"/>
        <w:ind w:left="720" w:hanging="360"/>
        <w:rPr/>
      </w:pPr>
      <w:r w:rsidDel="00000000" w:rsidR="00000000" w:rsidRPr="00000000">
        <w:rPr>
          <w:rtl w:val="0"/>
        </w:rPr>
        <w:t xml:space="preserve">Post tips like:</w:t>
      </w:r>
    </w:p>
    <w:p w:rsidR="00000000" w:rsidDel="00000000" w:rsidP="00000000" w:rsidRDefault="00000000" w:rsidRPr="00000000" w14:paraId="00000210">
      <w:pPr>
        <w:numPr>
          <w:ilvl w:val="1"/>
          <w:numId w:val="8"/>
        </w:numPr>
        <w:spacing w:after="0" w:before="0" w:lineRule="auto"/>
        <w:ind w:left="1440" w:hanging="360"/>
        <w:rPr/>
      </w:pPr>
      <w:r w:rsidDel="00000000" w:rsidR="00000000" w:rsidRPr="00000000">
        <w:rPr>
          <w:rtl w:val="0"/>
        </w:rPr>
        <w:t xml:space="preserve">Ergonomic desk setups.</w:t>
      </w:r>
    </w:p>
    <w:p w:rsidR="00000000" w:rsidDel="00000000" w:rsidP="00000000" w:rsidRDefault="00000000" w:rsidRPr="00000000" w14:paraId="00000211">
      <w:pPr>
        <w:numPr>
          <w:ilvl w:val="1"/>
          <w:numId w:val="8"/>
        </w:numPr>
        <w:spacing w:after="0" w:before="0" w:lineRule="auto"/>
        <w:ind w:left="1440" w:hanging="360"/>
        <w:rPr/>
      </w:pPr>
      <w:r w:rsidDel="00000000" w:rsidR="00000000" w:rsidRPr="00000000">
        <w:rPr>
          <w:rtl w:val="0"/>
        </w:rPr>
        <w:t xml:space="preserve">Simple stretches or exercises for desk workers.</w:t>
      </w:r>
    </w:p>
    <w:p w:rsidR="00000000" w:rsidDel="00000000" w:rsidP="00000000" w:rsidRDefault="00000000" w:rsidRPr="00000000" w14:paraId="00000212">
      <w:pPr>
        <w:numPr>
          <w:ilvl w:val="1"/>
          <w:numId w:val="8"/>
        </w:numPr>
        <w:spacing w:after="240" w:before="0" w:lineRule="auto"/>
        <w:ind w:left="1440" w:hanging="360"/>
        <w:rPr/>
      </w:pPr>
      <w:r w:rsidDel="00000000" w:rsidR="00000000" w:rsidRPr="00000000">
        <w:rPr>
          <w:rtl w:val="0"/>
        </w:rPr>
        <w:t xml:space="preserve">Quick, healthy meal ideas.</w:t>
      </w:r>
    </w:p>
    <w:p w:rsidR="00000000" w:rsidDel="00000000" w:rsidP="00000000" w:rsidRDefault="00000000" w:rsidRPr="00000000" w14:paraId="00000213">
      <w:pPr>
        <w:spacing w:after="240" w:before="240" w:lineRule="auto"/>
        <w:rPr/>
      </w:pPr>
      <w:r w:rsidDel="00000000" w:rsidR="00000000" w:rsidRPr="00000000">
        <w:rPr>
          <w:rtl w:val="0"/>
        </w:rPr>
        <w:t xml:space="preserve">Email Marketing:</w:t>
      </w:r>
    </w:p>
    <w:p w:rsidR="00000000" w:rsidDel="00000000" w:rsidP="00000000" w:rsidRDefault="00000000" w:rsidRPr="00000000" w14:paraId="00000214">
      <w:pPr>
        <w:numPr>
          <w:ilvl w:val="0"/>
          <w:numId w:val="100"/>
        </w:numPr>
        <w:spacing w:after="0" w:before="240" w:lineRule="auto"/>
        <w:ind w:left="720" w:hanging="360"/>
        <w:rPr/>
      </w:pPr>
      <w:r w:rsidDel="00000000" w:rsidR="00000000" w:rsidRPr="00000000">
        <w:rPr>
          <w:rtl w:val="0"/>
        </w:rPr>
        <w:t xml:space="preserve">Use free tools like</w:t>
      </w:r>
      <w:hyperlink r:id="rId32">
        <w:r w:rsidDel="00000000" w:rsidR="00000000" w:rsidRPr="00000000">
          <w:rPr>
            <w:rtl w:val="0"/>
          </w:rPr>
          <w:t xml:space="preserve"> </w:t>
        </w:r>
      </w:hyperlink>
      <w:hyperlink r:id="rId33">
        <w:r w:rsidDel="00000000" w:rsidR="00000000" w:rsidRPr="00000000">
          <w:rPr>
            <w:color w:val="1155cc"/>
            <w:u w:val="single"/>
            <w:rtl w:val="0"/>
          </w:rPr>
          <w:t xml:space="preserve">Mailchimp</w:t>
        </w:r>
      </w:hyperlink>
      <w:r w:rsidDel="00000000" w:rsidR="00000000" w:rsidRPr="00000000">
        <w:rPr>
          <w:rtl w:val="0"/>
        </w:rPr>
        <w:t xml:space="preserve"> or</w:t>
      </w:r>
      <w:hyperlink r:id="rId34">
        <w:r w:rsidDel="00000000" w:rsidR="00000000" w:rsidRPr="00000000">
          <w:rPr>
            <w:rtl w:val="0"/>
          </w:rPr>
          <w:t xml:space="preserve"> </w:t>
        </w:r>
      </w:hyperlink>
      <w:hyperlink r:id="rId35">
        <w:r w:rsidDel="00000000" w:rsidR="00000000" w:rsidRPr="00000000">
          <w:rPr>
            <w:color w:val="1155cc"/>
            <w:u w:val="single"/>
            <w:rtl w:val="0"/>
          </w:rPr>
          <w:t xml:space="preserve">MailerLite</w:t>
        </w:r>
      </w:hyperlink>
      <w:r w:rsidDel="00000000" w:rsidR="00000000" w:rsidRPr="00000000">
        <w:rPr>
          <w:rtl w:val="0"/>
        </w:rPr>
        <w:t xml:space="preserve"> to start building an email list.</w:t>
      </w:r>
    </w:p>
    <w:p w:rsidR="00000000" w:rsidDel="00000000" w:rsidP="00000000" w:rsidRDefault="00000000" w:rsidRPr="00000000" w14:paraId="00000215">
      <w:pPr>
        <w:numPr>
          <w:ilvl w:val="0"/>
          <w:numId w:val="100"/>
        </w:numPr>
        <w:spacing w:after="240" w:before="0" w:lineRule="auto"/>
        <w:ind w:left="720" w:hanging="360"/>
        <w:rPr/>
      </w:pPr>
      <w:r w:rsidDel="00000000" w:rsidR="00000000" w:rsidRPr="00000000">
        <w:rPr>
          <w:rtl w:val="0"/>
        </w:rPr>
        <w:t xml:space="preserve">Offer a free resource (e.g., “10 Tips for Staying Healthy While Working Remotely”) to encourage sign-ups.</w:t>
      </w:r>
    </w:p>
    <w:p w:rsidR="00000000" w:rsidDel="00000000" w:rsidP="00000000" w:rsidRDefault="00000000" w:rsidRPr="00000000" w14:paraId="00000216">
      <w:pPr>
        <w:spacing w:after="240" w:before="240" w:lineRule="auto"/>
        <w:rPr/>
      </w:pPr>
      <w:r w:rsidDel="00000000" w:rsidR="00000000" w:rsidRPr="00000000">
        <w:rPr>
          <w:rtl w:val="0"/>
        </w:rPr>
        <w:t xml:space="preserve">4. Offer Free or Low-Cost Services Initially</w:t>
      </w:r>
    </w:p>
    <w:p w:rsidR="00000000" w:rsidDel="00000000" w:rsidP="00000000" w:rsidRDefault="00000000" w:rsidRPr="00000000" w14:paraId="00000217">
      <w:pPr>
        <w:spacing w:after="240" w:before="240" w:lineRule="auto"/>
        <w:rPr/>
      </w:pPr>
      <w:r w:rsidDel="00000000" w:rsidR="00000000" w:rsidRPr="00000000">
        <w:rPr>
          <w:rtl w:val="0"/>
        </w:rPr>
        <w:t xml:space="preserve">Why Offer Free or Low-Cost Services?</w:t>
      </w:r>
    </w:p>
    <w:p w:rsidR="00000000" w:rsidDel="00000000" w:rsidP="00000000" w:rsidRDefault="00000000" w:rsidRPr="00000000" w14:paraId="00000218">
      <w:pPr>
        <w:numPr>
          <w:ilvl w:val="0"/>
          <w:numId w:val="14"/>
        </w:numPr>
        <w:spacing w:after="0" w:before="240" w:lineRule="auto"/>
        <w:ind w:left="720" w:hanging="360"/>
        <w:rPr/>
      </w:pPr>
      <w:r w:rsidDel="00000000" w:rsidR="00000000" w:rsidRPr="00000000">
        <w:rPr>
          <w:rtl w:val="0"/>
        </w:rPr>
        <w:t xml:space="preserve">Build credibility and testimonials.</w:t>
      </w:r>
    </w:p>
    <w:p w:rsidR="00000000" w:rsidDel="00000000" w:rsidP="00000000" w:rsidRDefault="00000000" w:rsidRPr="00000000" w14:paraId="00000219">
      <w:pPr>
        <w:numPr>
          <w:ilvl w:val="0"/>
          <w:numId w:val="14"/>
        </w:numPr>
        <w:spacing w:after="240" w:before="0" w:lineRule="auto"/>
        <w:ind w:left="720" w:hanging="360"/>
        <w:rPr/>
      </w:pPr>
      <w:r w:rsidDel="00000000" w:rsidR="00000000" w:rsidRPr="00000000">
        <w:rPr>
          <w:rtl w:val="0"/>
        </w:rPr>
        <w:t xml:space="preserve">Gain experience in the remote worker niche.</w:t>
      </w:r>
    </w:p>
    <w:p w:rsidR="00000000" w:rsidDel="00000000" w:rsidP="00000000" w:rsidRDefault="00000000" w:rsidRPr="00000000" w14:paraId="0000021A">
      <w:pPr>
        <w:spacing w:after="240" w:before="240" w:lineRule="auto"/>
        <w:rPr/>
      </w:pPr>
      <w:r w:rsidDel="00000000" w:rsidR="00000000" w:rsidRPr="00000000">
        <w:rPr>
          <w:rtl w:val="0"/>
        </w:rPr>
        <w:t xml:space="preserve">How to Start:</w:t>
      </w:r>
    </w:p>
    <w:p w:rsidR="00000000" w:rsidDel="00000000" w:rsidP="00000000" w:rsidRDefault="00000000" w:rsidRPr="00000000" w14:paraId="0000021B">
      <w:pPr>
        <w:numPr>
          <w:ilvl w:val="0"/>
          <w:numId w:val="81"/>
        </w:numPr>
        <w:spacing w:after="0" w:before="240" w:lineRule="auto"/>
        <w:ind w:left="720" w:hanging="360"/>
        <w:rPr/>
      </w:pPr>
      <w:r w:rsidDel="00000000" w:rsidR="00000000" w:rsidRPr="00000000">
        <w:rPr>
          <w:rtl w:val="0"/>
        </w:rPr>
        <w:t xml:space="preserve">Host free workshops on Zoom or Google Meet. Topics could include:</w:t>
      </w:r>
    </w:p>
    <w:p w:rsidR="00000000" w:rsidDel="00000000" w:rsidP="00000000" w:rsidRDefault="00000000" w:rsidRPr="00000000" w14:paraId="0000021C">
      <w:pPr>
        <w:numPr>
          <w:ilvl w:val="1"/>
          <w:numId w:val="81"/>
        </w:numPr>
        <w:spacing w:after="0" w:before="0" w:lineRule="auto"/>
        <w:ind w:left="1440" w:hanging="360"/>
        <w:rPr/>
      </w:pPr>
      <w:r w:rsidDel="00000000" w:rsidR="00000000" w:rsidRPr="00000000">
        <w:rPr>
          <w:rtl w:val="0"/>
        </w:rPr>
        <w:t xml:space="preserve">"Desk Yoga for Stress Relief."</w:t>
      </w:r>
    </w:p>
    <w:p w:rsidR="00000000" w:rsidDel="00000000" w:rsidP="00000000" w:rsidRDefault="00000000" w:rsidRPr="00000000" w14:paraId="0000021D">
      <w:pPr>
        <w:numPr>
          <w:ilvl w:val="1"/>
          <w:numId w:val="81"/>
        </w:numPr>
        <w:spacing w:after="0" w:before="0" w:lineRule="auto"/>
        <w:ind w:left="1440" w:hanging="360"/>
        <w:rPr/>
      </w:pPr>
      <w:r w:rsidDel="00000000" w:rsidR="00000000" w:rsidRPr="00000000">
        <w:rPr>
          <w:rtl w:val="0"/>
        </w:rPr>
        <w:t xml:space="preserve">"Healthy Eating Tips for Remote Workers."</w:t>
      </w:r>
    </w:p>
    <w:p w:rsidR="00000000" w:rsidDel="00000000" w:rsidP="00000000" w:rsidRDefault="00000000" w:rsidRPr="00000000" w14:paraId="0000021E">
      <w:pPr>
        <w:numPr>
          <w:ilvl w:val="0"/>
          <w:numId w:val="81"/>
        </w:numPr>
        <w:spacing w:after="240" w:before="0" w:lineRule="auto"/>
        <w:ind w:left="720" w:hanging="360"/>
        <w:rPr/>
      </w:pPr>
      <w:r w:rsidDel="00000000" w:rsidR="00000000" w:rsidRPr="00000000">
        <w:rPr>
          <w:rtl w:val="0"/>
        </w:rPr>
        <w:t xml:space="preserve">Offer free consultations to a small group in exchange for feedback.</w:t>
      </w:r>
    </w:p>
    <w:p w:rsidR="00000000" w:rsidDel="00000000" w:rsidP="00000000" w:rsidRDefault="00000000" w:rsidRPr="00000000" w14:paraId="0000021F">
      <w:pPr>
        <w:spacing w:after="240" w:before="240" w:lineRule="auto"/>
        <w:rPr/>
      </w:pPr>
      <w:r w:rsidDel="00000000" w:rsidR="00000000" w:rsidRPr="00000000">
        <w:rPr>
          <w:rtl w:val="0"/>
        </w:rPr>
        <w:t xml:space="preserve">5. Leverage Free Marketing Strategies</w:t>
      </w:r>
    </w:p>
    <w:p w:rsidR="00000000" w:rsidDel="00000000" w:rsidP="00000000" w:rsidRDefault="00000000" w:rsidRPr="00000000" w14:paraId="00000220">
      <w:pPr>
        <w:spacing w:after="240" w:before="240" w:lineRule="auto"/>
        <w:rPr/>
      </w:pPr>
      <w:r w:rsidDel="00000000" w:rsidR="00000000" w:rsidRPr="00000000">
        <w:rPr>
          <w:rtl w:val="0"/>
        </w:rPr>
        <w:t xml:space="preserve">Content Marketing:</w:t>
      </w:r>
    </w:p>
    <w:p w:rsidR="00000000" w:rsidDel="00000000" w:rsidP="00000000" w:rsidRDefault="00000000" w:rsidRPr="00000000" w14:paraId="00000221">
      <w:pPr>
        <w:numPr>
          <w:ilvl w:val="0"/>
          <w:numId w:val="13"/>
        </w:numPr>
        <w:spacing w:after="0" w:before="240" w:lineRule="auto"/>
        <w:ind w:left="720" w:hanging="360"/>
        <w:rPr/>
      </w:pPr>
      <w:r w:rsidDel="00000000" w:rsidR="00000000" w:rsidRPr="00000000">
        <w:rPr>
          <w:rtl w:val="0"/>
        </w:rPr>
        <w:t xml:space="preserve">Start a blog or YouTube channel sharing health and wellness tips for remote workers.</w:t>
      </w:r>
    </w:p>
    <w:p w:rsidR="00000000" w:rsidDel="00000000" w:rsidP="00000000" w:rsidRDefault="00000000" w:rsidRPr="00000000" w14:paraId="00000222">
      <w:pPr>
        <w:numPr>
          <w:ilvl w:val="0"/>
          <w:numId w:val="13"/>
        </w:numPr>
        <w:spacing w:after="0" w:before="0" w:lineRule="auto"/>
        <w:ind w:left="720" w:hanging="360"/>
        <w:rPr/>
      </w:pPr>
      <w:r w:rsidDel="00000000" w:rsidR="00000000" w:rsidRPr="00000000">
        <w:rPr>
          <w:rtl w:val="0"/>
        </w:rPr>
        <w:t xml:space="preserve">Post bite-sized content on Instagram and TikTok, such as:</w:t>
      </w:r>
    </w:p>
    <w:p w:rsidR="00000000" w:rsidDel="00000000" w:rsidP="00000000" w:rsidRDefault="00000000" w:rsidRPr="00000000" w14:paraId="00000223">
      <w:pPr>
        <w:numPr>
          <w:ilvl w:val="1"/>
          <w:numId w:val="13"/>
        </w:numPr>
        <w:spacing w:after="0" w:before="0" w:lineRule="auto"/>
        <w:ind w:left="1440" w:hanging="360"/>
        <w:rPr/>
      </w:pPr>
      <w:r w:rsidDel="00000000" w:rsidR="00000000" w:rsidRPr="00000000">
        <w:rPr>
          <w:rtl w:val="0"/>
        </w:rPr>
        <w:t xml:space="preserve">“2-minute desk stretches.”</w:t>
      </w:r>
    </w:p>
    <w:p w:rsidR="00000000" w:rsidDel="00000000" w:rsidP="00000000" w:rsidRDefault="00000000" w:rsidRPr="00000000" w14:paraId="00000224">
      <w:pPr>
        <w:numPr>
          <w:ilvl w:val="1"/>
          <w:numId w:val="13"/>
        </w:numPr>
        <w:spacing w:after="240" w:before="0" w:lineRule="auto"/>
        <w:ind w:left="1440" w:hanging="360"/>
        <w:rPr/>
      </w:pPr>
      <w:r w:rsidDel="00000000" w:rsidR="00000000" w:rsidRPr="00000000">
        <w:rPr>
          <w:rtl w:val="0"/>
        </w:rPr>
        <w:t xml:space="preserve">“Healthy snack ideas.”</w:t>
      </w:r>
    </w:p>
    <w:p w:rsidR="00000000" w:rsidDel="00000000" w:rsidP="00000000" w:rsidRDefault="00000000" w:rsidRPr="00000000" w14:paraId="00000225">
      <w:pPr>
        <w:spacing w:after="240" w:before="240" w:lineRule="auto"/>
        <w:rPr/>
      </w:pPr>
      <w:r w:rsidDel="00000000" w:rsidR="00000000" w:rsidRPr="00000000">
        <w:rPr>
          <w:rtl w:val="0"/>
        </w:rPr>
        <w:t xml:space="preserve">Collaborate:</w:t>
      </w:r>
    </w:p>
    <w:p w:rsidR="00000000" w:rsidDel="00000000" w:rsidP="00000000" w:rsidRDefault="00000000" w:rsidRPr="00000000" w14:paraId="00000226">
      <w:pPr>
        <w:numPr>
          <w:ilvl w:val="0"/>
          <w:numId w:val="136"/>
        </w:numPr>
        <w:spacing w:after="0" w:before="240" w:lineRule="auto"/>
        <w:ind w:left="720" w:hanging="360"/>
        <w:rPr/>
      </w:pPr>
      <w:r w:rsidDel="00000000" w:rsidR="00000000" w:rsidRPr="00000000">
        <w:rPr>
          <w:rtl w:val="0"/>
        </w:rPr>
        <w:t xml:space="preserve">Partner with remote work communities (Slack groups, LinkedIn groups).</w:t>
      </w:r>
    </w:p>
    <w:p w:rsidR="00000000" w:rsidDel="00000000" w:rsidP="00000000" w:rsidRDefault="00000000" w:rsidRPr="00000000" w14:paraId="00000227">
      <w:pPr>
        <w:numPr>
          <w:ilvl w:val="0"/>
          <w:numId w:val="136"/>
        </w:numPr>
        <w:spacing w:after="240" w:before="0" w:lineRule="auto"/>
        <w:ind w:left="720" w:hanging="360"/>
        <w:rPr/>
      </w:pPr>
      <w:r w:rsidDel="00000000" w:rsidR="00000000" w:rsidRPr="00000000">
        <w:rPr>
          <w:rtl w:val="0"/>
        </w:rPr>
        <w:t xml:space="preserve">Collaborate with companies offering remote work tools (e.g., Zoom or Asana).</w:t>
      </w:r>
    </w:p>
    <w:p w:rsidR="00000000" w:rsidDel="00000000" w:rsidP="00000000" w:rsidRDefault="00000000" w:rsidRPr="00000000" w14:paraId="00000228">
      <w:pPr>
        <w:spacing w:after="240" w:before="240" w:lineRule="auto"/>
        <w:rPr/>
      </w:pPr>
      <w:r w:rsidDel="00000000" w:rsidR="00000000" w:rsidRPr="00000000">
        <w:rPr>
          <w:rtl w:val="0"/>
        </w:rPr>
        <w:t xml:space="preserve">Networking:</w:t>
      </w:r>
    </w:p>
    <w:p w:rsidR="00000000" w:rsidDel="00000000" w:rsidP="00000000" w:rsidRDefault="00000000" w:rsidRPr="00000000" w14:paraId="00000229">
      <w:pPr>
        <w:numPr>
          <w:ilvl w:val="0"/>
          <w:numId w:val="68"/>
        </w:numPr>
        <w:spacing w:after="0" w:before="240" w:lineRule="auto"/>
        <w:ind w:left="720" w:hanging="360"/>
        <w:rPr/>
      </w:pPr>
      <w:r w:rsidDel="00000000" w:rsidR="00000000" w:rsidRPr="00000000">
        <w:rPr>
          <w:rtl w:val="0"/>
        </w:rPr>
        <w:t xml:space="preserve">Join remote work forums like r/digitalnomad or r/freelance on Reddit.</w:t>
      </w:r>
    </w:p>
    <w:p w:rsidR="00000000" w:rsidDel="00000000" w:rsidP="00000000" w:rsidRDefault="00000000" w:rsidRPr="00000000" w14:paraId="0000022A">
      <w:pPr>
        <w:numPr>
          <w:ilvl w:val="0"/>
          <w:numId w:val="68"/>
        </w:numPr>
        <w:spacing w:after="240" w:before="0" w:lineRule="auto"/>
        <w:ind w:left="720" w:hanging="360"/>
        <w:rPr/>
      </w:pPr>
      <w:r w:rsidDel="00000000" w:rsidR="00000000" w:rsidRPr="00000000">
        <w:rPr>
          <w:rtl w:val="0"/>
        </w:rPr>
        <w:t xml:space="preserve">Engage with coworking space networks or remote work conferences (often free online).</w:t>
      </w:r>
    </w:p>
    <w:p w:rsidR="00000000" w:rsidDel="00000000" w:rsidP="00000000" w:rsidRDefault="00000000" w:rsidRPr="00000000" w14:paraId="0000022B">
      <w:pPr>
        <w:spacing w:after="240" w:before="240" w:lineRule="auto"/>
        <w:rPr/>
      </w:pPr>
      <w:r w:rsidDel="00000000" w:rsidR="00000000" w:rsidRPr="00000000">
        <w:rPr>
          <w:rtl w:val="0"/>
        </w:rPr>
        <w:t xml:space="preserve">6. Create Free Resources to Attract Clients</w:t>
      </w:r>
    </w:p>
    <w:p w:rsidR="00000000" w:rsidDel="00000000" w:rsidP="00000000" w:rsidRDefault="00000000" w:rsidRPr="00000000" w14:paraId="0000022C">
      <w:pPr>
        <w:numPr>
          <w:ilvl w:val="0"/>
          <w:numId w:val="161"/>
        </w:numPr>
        <w:spacing w:after="0" w:before="240" w:lineRule="auto"/>
        <w:ind w:left="720" w:hanging="360"/>
        <w:rPr/>
      </w:pPr>
      <w:r w:rsidDel="00000000" w:rsidR="00000000" w:rsidRPr="00000000">
        <w:rPr>
          <w:rtl w:val="0"/>
        </w:rPr>
        <w:t xml:space="preserve">Downloadable PDFs: Simple guides like “5 Steps to a Healthier Workday.”</w:t>
      </w:r>
    </w:p>
    <w:p w:rsidR="00000000" w:rsidDel="00000000" w:rsidP="00000000" w:rsidRDefault="00000000" w:rsidRPr="00000000" w14:paraId="0000022D">
      <w:pPr>
        <w:numPr>
          <w:ilvl w:val="0"/>
          <w:numId w:val="161"/>
        </w:numPr>
        <w:spacing w:after="0" w:before="0" w:lineRule="auto"/>
        <w:ind w:left="720" w:hanging="360"/>
        <w:rPr/>
      </w:pPr>
      <w:r w:rsidDel="00000000" w:rsidR="00000000" w:rsidRPr="00000000">
        <w:rPr>
          <w:rtl w:val="0"/>
        </w:rPr>
        <w:t xml:space="preserve">Templates: Daily planners or meal prep templates for remote workers.</w:t>
      </w:r>
    </w:p>
    <w:p w:rsidR="00000000" w:rsidDel="00000000" w:rsidP="00000000" w:rsidRDefault="00000000" w:rsidRPr="00000000" w14:paraId="0000022E">
      <w:pPr>
        <w:numPr>
          <w:ilvl w:val="0"/>
          <w:numId w:val="161"/>
        </w:numPr>
        <w:spacing w:after="240" w:before="0" w:lineRule="auto"/>
        <w:ind w:left="720" w:hanging="360"/>
        <w:rPr/>
      </w:pPr>
      <w:r w:rsidDel="00000000" w:rsidR="00000000" w:rsidRPr="00000000">
        <w:rPr>
          <w:rtl w:val="0"/>
        </w:rPr>
        <w:t xml:space="preserve">Short Challenges: A free “5-Day Wellness Challenge” sent via email.</w:t>
      </w:r>
    </w:p>
    <w:p w:rsidR="00000000" w:rsidDel="00000000" w:rsidP="00000000" w:rsidRDefault="00000000" w:rsidRPr="00000000" w14:paraId="0000022F">
      <w:pPr>
        <w:spacing w:after="240" w:before="240" w:lineRule="auto"/>
        <w:rPr/>
      </w:pPr>
      <w:r w:rsidDel="00000000" w:rsidR="00000000" w:rsidRPr="00000000">
        <w:rPr>
          <w:rtl w:val="0"/>
        </w:rPr>
        <w:t xml:space="preserve">7. Monetize Gradually</w:t>
      </w:r>
    </w:p>
    <w:p w:rsidR="00000000" w:rsidDel="00000000" w:rsidP="00000000" w:rsidRDefault="00000000" w:rsidRPr="00000000" w14:paraId="00000230">
      <w:pPr>
        <w:spacing w:after="240" w:before="240" w:lineRule="auto"/>
        <w:rPr/>
      </w:pPr>
      <w:r w:rsidDel="00000000" w:rsidR="00000000" w:rsidRPr="00000000">
        <w:rPr>
          <w:rtl w:val="0"/>
        </w:rPr>
        <w:t xml:space="preserve">Once you've built an audience:</w:t>
      </w:r>
    </w:p>
    <w:p w:rsidR="00000000" w:rsidDel="00000000" w:rsidP="00000000" w:rsidRDefault="00000000" w:rsidRPr="00000000" w14:paraId="00000231">
      <w:pPr>
        <w:numPr>
          <w:ilvl w:val="0"/>
          <w:numId w:val="115"/>
        </w:numPr>
        <w:spacing w:after="0" w:before="240" w:lineRule="auto"/>
        <w:ind w:left="720" w:hanging="360"/>
        <w:rPr/>
      </w:pPr>
      <w:r w:rsidDel="00000000" w:rsidR="00000000" w:rsidRPr="00000000">
        <w:rPr>
          <w:rtl w:val="0"/>
        </w:rPr>
        <w:t xml:space="preserve">Offer paid services, such as:</w:t>
      </w:r>
    </w:p>
    <w:p w:rsidR="00000000" w:rsidDel="00000000" w:rsidP="00000000" w:rsidRDefault="00000000" w:rsidRPr="00000000" w14:paraId="00000232">
      <w:pPr>
        <w:numPr>
          <w:ilvl w:val="1"/>
          <w:numId w:val="115"/>
        </w:numPr>
        <w:spacing w:after="0" w:before="0" w:lineRule="auto"/>
        <w:ind w:left="1440" w:hanging="360"/>
        <w:rPr/>
      </w:pPr>
      <w:r w:rsidDel="00000000" w:rsidR="00000000" w:rsidRPr="00000000">
        <w:rPr>
          <w:rtl w:val="0"/>
        </w:rPr>
        <w:t xml:space="preserve">1:1 wellness coaching for individuals.</w:t>
      </w:r>
    </w:p>
    <w:p w:rsidR="00000000" w:rsidDel="00000000" w:rsidP="00000000" w:rsidRDefault="00000000" w:rsidRPr="00000000" w14:paraId="00000233">
      <w:pPr>
        <w:numPr>
          <w:ilvl w:val="1"/>
          <w:numId w:val="115"/>
        </w:numPr>
        <w:spacing w:after="0" w:before="0" w:lineRule="auto"/>
        <w:ind w:left="1440" w:hanging="360"/>
        <w:rPr/>
      </w:pPr>
      <w:r w:rsidDel="00000000" w:rsidR="00000000" w:rsidRPr="00000000">
        <w:rPr>
          <w:rtl w:val="0"/>
        </w:rPr>
        <w:t xml:space="preserve">Group coaching for remote teams.</w:t>
      </w:r>
    </w:p>
    <w:p w:rsidR="00000000" w:rsidDel="00000000" w:rsidP="00000000" w:rsidRDefault="00000000" w:rsidRPr="00000000" w14:paraId="00000234">
      <w:pPr>
        <w:numPr>
          <w:ilvl w:val="0"/>
          <w:numId w:val="115"/>
        </w:numPr>
        <w:spacing w:after="0" w:before="0" w:lineRule="auto"/>
        <w:ind w:left="720" w:hanging="360"/>
        <w:rPr/>
      </w:pPr>
      <w:r w:rsidDel="00000000" w:rsidR="00000000" w:rsidRPr="00000000">
        <w:rPr>
          <w:rtl w:val="0"/>
        </w:rPr>
        <w:t xml:space="preserve">Sell digital products:</w:t>
      </w:r>
    </w:p>
    <w:p w:rsidR="00000000" w:rsidDel="00000000" w:rsidP="00000000" w:rsidRDefault="00000000" w:rsidRPr="00000000" w14:paraId="00000235">
      <w:pPr>
        <w:numPr>
          <w:ilvl w:val="1"/>
          <w:numId w:val="115"/>
        </w:numPr>
        <w:spacing w:after="0" w:before="0" w:lineRule="auto"/>
        <w:ind w:left="1440" w:hanging="360"/>
        <w:rPr/>
      </w:pPr>
      <w:r w:rsidDel="00000000" w:rsidR="00000000" w:rsidRPr="00000000">
        <w:rPr>
          <w:rtl w:val="0"/>
        </w:rPr>
        <w:t xml:space="preserve">E-books (e.g., “The Remote Worker’s Guide to Staying Healthy”).</w:t>
      </w:r>
    </w:p>
    <w:p w:rsidR="00000000" w:rsidDel="00000000" w:rsidP="00000000" w:rsidRDefault="00000000" w:rsidRPr="00000000" w14:paraId="00000236">
      <w:pPr>
        <w:numPr>
          <w:ilvl w:val="1"/>
          <w:numId w:val="115"/>
        </w:numPr>
        <w:spacing w:after="0" w:before="0" w:lineRule="auto"/>
        <w:ind w:left="1440" w:hanging="360"/>
        <w:rPr/>
      </w:pPr>
      <w:r w:rsidDel="00000000" w:rsidR="00000000" w:rsidRPr="00000000">
        <w:rPr>
          <w:rtl w:val="0"/>
        </w:rPr>
        <w:t xml:space="preserve">Video courses (e.g., “Desk-Friendly Fitness Routines”).</w:t>
      </w:r>
    </w:p>
    <w:p w:rsidR="00000000" w:rsidDel="00000000" w:rsidP="00000000" w:rsidRDefault="00000000" w:rsidRPr="00000000" w14:paraId="00000237">
      <w:pPr>
        <w:numPr>
          <w:ilvl w:val="0"/>
          <w:numId w:val="115"/>
        </w:numPr>
        <w:spacing w:after="240" w:before="0" w:lineRule="auto"/>
        <w:ind w:left="720" w:hanging="360"/>
        <w:rPr/>
      </w:pPr>
      <w:r w:rsidDel="00000000" w:rsidR="00000000" w:rsidRPr="00000000">
        <w:rPr>
          <w:rtl w:val="0"/>
        </w:rPr>
        <w:t xml:space="preserve">Host paid webinars or workshops for companies with remote teams.</w:t>
      </w:r>
    </w:p>
    <w:p w:rsidR="00000000" w:rsidDel="00000000" w:rsidP="00000000" w:rsidRDefault="00000000" w:rsidRPr="00000000" w14:paraId="00000238">
      <w:pPr>
        <w:spacing w:after="240" w:before="240" w:lineRule="auto"/>
        <w:rPr/>
      </w:pPr>
      <w:r w:rsidDel="00000000" w:rsidR="00000000" w:rsidRPr="00000000">
        <w:rPr>
          <w:rtl w:val="0"/>
        </w:rPr>
        <w:t xml:space="preserve">Tools and Resources for Operations</w:t>
      </w:r>
    </w:p>
    <w:p w:rsidR="00000000" w:rsidDel="00000000" w:rsidP="00000000" w:rsidRDefault="00000000" w:rsidRPr="00000000" w14:paraId="00000239">
      <w:pPr>
        <w:numPr>
          <w:ilvl w:val="0"/>
          <w:numId w:val="149"/>
        </w:numPr>
        <w:spacing w:after="0" w:before="240" w:lineRule="auto"/>
        <w:ind w:left="720" w:hanging="360"/>
        <w:rPr/>
      </w:pPr>
      <w:r w:rsidDel="00000000" w:rsidR="00000000" w:rsidRPr="00000000">
        <w:rPr>
          <w:rtl w:val="0"/>
        </w:rPr>
        <w:t xml:space="preserve">Coaching Calls: Use free platforms like Zoom or Google Meet.</w:t>
      </w:r>
    </w:p>
    <w:p w:rsidR="00000000" w:rsidDel="00000000" w:rsidP="00000000" w:rsidRDefault="00000000" w:rsidRPr="00000000" w14:paraId="0000023A">
      <w:pPr>
        <w:numPr>
          <w:ilvl w:val="0"/>
          <w:numId w:val="149"/>
        </w:numPr>
        <w:spacing w:after="0" w:before="0" w:lineRule="auto"/>
        <w:ind w:left="720" w:hanging="360"/>
        <w:rPr/>
      </w:pPr>
      <w:r w:rsidDel="00000000" w:rsidR="00000000" w:rsidRPr="00000000">
        <w:rPr>
          <w:rtl w:val="0"/>
        </w:rPr>
        <w:t xml:space="preserve">Task Management: Organize your business with Notion or Trello.</w:t>
      </w:r>
    </w:p>
    <w:p w:rsidR="00000000" w:rsidDel="00000000" w:rsidP="00000000" w:rsidRDefault="00000000" w:rsidRPr="00000000" w14:paraId="0000023B">
      <w:pPr>
        <w:numPr>
          <w:ilvl w:val="0"/>
          <w:numId w:val="149"/>
        </w:numPr>
        <w:spacing w:after="0" w:before="0" w:lineRule="auto"/>
        <w:ind w:left="720" w:hanging="360"/>
        <w:rPr/>
      </w:pPr>
      <w:r w:rsidDel="00000000" w:rsidR="00000000" w:rsidRPr="00000000">
        <w:rPr>
          <w:rtl w:val="0"/>
        </w:rPr>
        <w:t xml:space="preserve">Scheduling: Use Calendly's free plan to book client sessions.</w:t>
      </w:r>
    </w:p>
    <w:p w:rsidR="00000000" w:rsidDel="00000000" w:rsidP="00000000" w:rsidRDefault="00000000" w:rsidRPr="00000000" w14:paraId="0000023C">
      <w:pPr>
        <w:numPr>
          <w:ilvl w:val="0"/>
          <w:numId w:val="149"/>
        </w:numPr>
        <w:spacing w:after="240" w:before="0" w:lineRule="auto"/>
        <w:ind w:left="720" w:hanging="360"/>
        <w:rPr/>
      </w:pPr>
      <w:r w:rsidDel="00000000" w:rsidR="00000000" w:rsidRPr="00000000">
        <w:rPr>
          <w:rtl w:val="0"/>
        </w:rPr>
        <w:t xml:space="preserve">Marketing: Canva for creating professional-looking graphics for social media.</w:t>
      </w:r>
    </w:p>
    <w:p w:rsidR="00000000" w:rsidDel="00000000" w:rsidP="00000000" w:rsidRDefault="00000000" w:rsidRPr="00000000" w14:paraId="0000023D">
      <w:pPr>
        <w:spacing w:after="240" w:before="240" w:lineRule="auto"/>
        <w:rPr/>
      </w:pPr>
      <w:r w:rsidDel="00000000" w:rsidR="00000000" w:rsidRPr="00000000">
        <w:rPr>
          <w:rtl w:val="0"/>
        </w:rPr>
        <w:t xml:space="preserve">By focusing on free tools, delivering value through expertise, and strategically marketing your services, you can build a successful Health and Wellness business for remote workers without significant startup costs.</w:t>
      </w:r>
    </w:p>
    <w:p w:rsidR="00000000" w:rsidDel="00000000" w:rsidP="00000000" w:rsidRDefault="00000000" w:rsidRPr="00000000" w14:paraId="0000023E">
      <w:pPr>
        <w:spacing w:after="240" w:before="240" w:lineRule="auto"/>
        <w:rPr/>
      </w:pPr>
      <w:r w:rsidDel="00000000" w:rsidR="00000000" w:rsidRPr="00000000">
        <w:rPr>
          <w:rtl w:val="0"/>
        </w:rPr>
      </w:r>
    </w:p>
    <w:p w:rsidR="00000000" w:rsidDel="00000000" w:rsidP="00000000" w:rsidRDefault="00000000" w:rsidRPr="00000000" w14:paraId="0000023F">
      <w:pPr>
        <w:spacing w:after="240" w:before="240" w:lineRule="auto"/>
        <w:rPr>
          <w:b w:val="1"/>
        </w:rPr>
      </w:pPr>
      <w:r w:rsidDel="00000000" w:rsidR="00000000" w:rsidRPr="00000000">
        <w:rPr>
          <w:rtl w:val="0"/>
        </w:rPr>
      </w:r>
    </w:p>
    <w:p w:rsidR="00000000" w:rsidDel="00000000" w:rsidP="00000000" w:rsidRDefault="00000000" w:rsidRPr="00000000" w14:paraId="00000240">
      <w:pPr>
        <w:spacing w:after="240" w:before="240" w:lineRule="auto"/>
        <w:rPr>
          <w:b w:val="1"/>
        </w:rPr>
      </w:pPr>
      <w:r w:rsidDel="00000000" w:rsidR="00000000" w:rsidRPr="00000000">
        <w:rPr>
          <w:rtl w:val="0"/>
        </w:rPr>
      </w:r>
    </w:p>
    <w:p w:rsidR="00000000" w:rsidDel="00000000" w:rsidP="00000000" w:rsidRDefault="00000000" w:rsidRPr="00000000" w14:paraId="00000241">
      <w:pPr>
        <w:spacing w:after="240" w:before="240" w:lineRule="auto"/>
        <w:rPr>
          <w:b w:val="1"/>
        </w:rPr>
      </w:pPr>
      <w:r w:rsidDel="00000000" w:rsidR="00000000" w:rsidRPr="00000000">
        <w:rPr>
          <w:rtl w:val="0"/>
        </w:rPr>
      </w:r>
    </w:p>
    <w:p w:rsidR="00000000" w:rsidDel="00000000" w:rsidP="00000000" w:rsidRDefault="00000000" w:rsidRPr="00000000" w14:paraId="00000242">
      <w:pPr>
        <w:spacing w:after="240" w:before="240" w:lineRule="auto"/>
        <w:rPr>
          <w:b w:val="1"/>
        </w:rPr>
      </w:pPr>
      <w:r w:rsidDel="00000000" w:rsidR="00000000" w:rsidRPr="00000000">
        <w:rPr>
          <w:rtl w:val="0"/>
        </w:rPr>
      </w:r>
    </w:p>
    <w:p w:rsidR="00000000" w:rsidDel="00000000" w:rsidP="00000000" w:rsidRDefault="00000000" w:rsidRPr="00000000" w14:paraId="00000243">
      <w:pPr>
        <w:spacing w:after="240" w:before="240" w:lineRule="auto"/>
        <w:rPr>
          <w:b w:val="1"/>
        </w:rPr>
      </w:pPr>
      <w:r w:rsidDel="00000000" w:rsidR="00000000" w:rsidRPr="00000000">
        <w:rPr>
          <w:rtl w:val="0"/>
        </w:rPr>
      </w:r>
    </w:p>
    <w:p w:rsidR="00000000" w:rsidDel="00000000" w:rsidP="00000000" w:rsidRDefault="00000000" w:rsidRPr="00000000" w14:paraId="00000244">
      <w:pPr>
        <w:spacing w:after="240" w:before="240" w:lineRule="auto"/>
        <w:rPr>
          <w:b w:val="1"/>
        </w:rPr>
      </w:pPr>
      <w:r w:rsidDel="00000000" w:rsidR="00000000" w:rsidRPr="00000000">
        <w:rPr>
          <w:rtl w:val="0"/>
        </w:rPr>
      </w:r>
    </w:p>
    <w:p w:rsidR="00000000" w:rsidDel="00000000" w:rsidP="00000000" w:rsidRDefault="00000000" w:rsidRPr="00000000" w14:paraId="00000245">
      <w:pPr>
        <w:spacing w:after="240" w:before="240" w:lineRule="auto"/>
        <w:rPr>
          <w:b w:val="1"/>
        </w:rPr>
      </w:pPr>
      <w:r w:rsidDel="00000000" w:rsidR="00000000" w:rsidRPr="00000000">
        <w:rPr>
          <w:rtl w:val="0"/>
        </w:rPr>
      </w:r>
    </w:p>
    <w:p w:rsidR="00000000" w:rsidDel="00000000" w:rsidP="00000000" w:rsidRDefault="00000000" w:rsidRPr="00000000" w14:paraId="00000246">
      <w:pPr>
        <w:spacing w:after="240" w:before="240" w:lineRule="auto"/>
        <w:rPr>
          <w:b w:val="1"/>
        </w:rPr>
      </w:pPr>
      <w:r w:rsidDel="00000000" w:rsidR="00000000" w:rsidRPr="00000000">
        <w:rPr>
          <w:rtl w:val="0"/>
        </w:rPr>
      </w:r>
    </w:p>
    <w:p w:rsidR="00000000" w:rsidDel="00000000" w:rsidP="00000000" w:rsidRDefault="00000000" w:rsidRPr="00000000" w14:paraId="00000247">
      <w:pPr>
        <w:spacing w:after="240" w:before="240" w:lineRule="auto"/>
        <w:rPr>
          <w:b w:val="1"/>
        </w:rPr>
      </w:pPr>
      <w:r w:rsidDel="00000000" w:rsidR="00000000" w:rsidRPr="00000000">
        <w:rPr>
          <w:b w:val="1"/>
          <w:rtl w:val="0"/>
        </w:rPr>
        <w:t xml:space="preserve">Chapter 8</w:t>
      </w:r>
    </w:p>
    <w:p w:rsidR="00000000" w:rsidDel="00000000" w:rsidP="00000000" w:rsidRDefault="00000000" w:rsidRPr="00000000" w14:paraId="00000248">
      <w:pPr>
        <w:spacing w:after="240" w:before="240" w:lineRule="auto"/>
        <w:rPr>
          <w:b w:val="1"/>
        </w:rPr>
      </w:pPr>
      <w:r w:rsidDel="00000000" w:rsidR="00000000" w:rsidRPr="00000000">
        <w:rPr>
          <w:rtl w:val="0"/>
        </w:rPr>
      </w:r>
    </w:p>
    <w:p w:rsidR="00000000" w:rsidDel="00000000" w:rsidP="00000000" w:rsidRDefault="00000000" w:rsidRPr="00000000" w14:paraId="00000249">
      <w:pPr>
        <w:spacing w:after="240" w:before="240" w:lineRule="auto"/>
        <w:rPr/>
      </w:pPr>
      <w:r w:rsidDel="00000000" w:rsidR="00000000" w:rsidRPr="00000000">
        <w:rPr>
          <w:b w:val="1"/>
          <w:rtl w:val="0"/>
        </w:rPr>
        <w:t xml:space="preserve">Starting a Learning for Niche Skills business with no startup costs that can generate income quickly</w:t>
      </w:r>
      <w:r w:rsidDel="00000000" w:rsidR="00000000" w:rsidRPr="00000000">
        <w:rPr>
          <w:rtl w:val="0"/>
        </w:rPr>
        <w:t xml:space="preserve"> requires identifying high-demand, underserved skills, creating content efficiently, and monetizing rapidly. Here's a detailed, outside-the-box approach:</w:t>
      </w:r>
    </w:p>
    <w:p w:rsidR="00000000" w:rsidDel="00000000" w:rsidP="00000000" w:rsidRDefault="00000000" w:rsidRPr="00000000" w14:paraId="0000024A">
      <w:pPr>
        <w:spacing w:after="240" w:before="240" w:lineRule="auto"/>
        <w:rPr/>
      </w:pPr>
      <w:r w:rsidDel="00000000" w:rsidR="00000000" w:rsidRPr="00000000">
        <w:rPr>
          <w:rtl w:val="0"/>
        </w:rPr>
        <w:t xml:space="preserve">1. Identify High-Demand Niche Skills</w:t>
      </w:r>
    </w:p>
    <w:p w:rsidR="00000000" w:rsidDel="00000000" w:rsidP="00000000" w:rsidRDefault="00000000" w:rsidRPr="00000000" w14:paraId="0000024B">
      <w:pPr>
        <w:spacing w:after="240" w:before="240" w:lineRule="auto"/>
        <w:rPr/>
      </w:pPr>
      <w:r w:rsidDel="00000000" w:rsidR="00000000" w:rsidRPr="00000000">
        <w:rPr>
          <w:rtl w:val="0"/>
        </w:rPr>
        <w:t xml:space="preserve">Focus on skills with:</w:t>
      </w:r>
    </w:p>
    <w:p w:rsidR="00000000" w:rsidDel="00000000" w:rsidP="00000000" w:rsidRDefault="00000000" w:rsidRPr="00000000" w14:paraId="0000024C">
      <w:pPr>
        <w:numPr>
          <w:ilvl w:val="0"/>
          <w:numId w:val="91"/>
        </w:numPr>
        <w:spacing w:after="0" w:before="240" w:lineRule="auto"/>
        <w:ind w:left="720" w:hanging="360"/>
        <w:rPr/>
      </w:pPr>
      <w:r w:rsidDel="00000000" w:rsidR="00000000" w:rsidRPr="00000000">
        <w:rPr>
          <w:rtl w:val="0"/>
        </w:rPr>
        <w:t xml:space="preserve">Low competition: Unique or emerging fields.</w:t>
      </w:r>
    </w:p>
    <w:p w:rsidR="00000000" w:rsidDel="00000000" w:rsidP="00000000" w:rsidRDefault="00000000" w:rsidRPr="00000000" w14:paraId="0000024D">
      <w:pPr>
        <w:numPr>
          <w:ilvl w:val="0"/>
          <w:numId w:val="91"/>
        </w:numPr>
        <w:spacing w:after="0" w:before="0" w:lineRule="auto"/>
        <w:ind w:left="720" w:hanging="360"/>
        <w:rPr/>
      </w:pPr>
      <w:r w:rsidDel="00000000" w:rsidR="00000000" w:rsidRPr="00000000">
        <w:rPr>
          <w:rtl w:val="0"/>
        </w:rPr>
        <w:t xml:space="preserve">Urgency: Skills people want to learn quickly for career advancement or hobbies.</w:t>
      </w:r>
    </w:p>
    <w:p w:rsidR="00000000" w:rsidDel="00000000" w:rsidP="00000000" w:rsidRDefault="00000000" w:rsidRPr="00000000" w14:paraId="0000024E">
      <w:pPr>
        <w:numPr>
          <w:ilvl w:val="0"/>
          <w:numId w:val="91"/>
        </w:numPr>
        <w:spacing w:after="240" w:before="0" w:lineRule="auto"/>
        <w:ind w:left="720" w:hanging="360"/>
        <w:rPr/>
      </w:pPr>
      <w:r w:rsidDel="00000000" w:rsidR="00000000" w:rsidRPr="00000000">
        <w:rPr>
          <w:rtl w:val="0"/>
        </w:rPr>
        <w:t xml:space="preserve">Monetization potential: Skills linked to jobs, freelancing, or business growth.</w:t>
      </w:r>
    </w:p>
    <w:p w:rsidR="00000000" w:rsidDel="00000000" w:rsidP="00000000" w:rsidRDefault="00000000" w:rsidRPr="00000000" w14:paraId="0000024F">
      <w:pPr>
        <w:spacing w:after="240" w:before="240" w:lineRule="auto"/>
        <w:rPr/>
      </w:pPr>
      <w:r w:rsidDel="00000000" w:rsidR="00000000" w:rsidRPr="00000000">
        <w:rPr>
          <w:rtl w:val="0"/>
        </w:rPr>
        <w:t xml:space="preserve">Examples of Lucrative Niche Skills:</w:t>
      </w:r>
    </w:p>
    <w:p w:rsidR="00000000" w:rsidDel="00000000" w:rsidP="00000000" w:rsidRDefault="00000000" w:rsidRPr="00000000" w14:paraId="00000250">
      <w:pPr>
        <w:numPr>
          <w:ilvl w:val="0"/>
          <w:numId w:val="87"/>
        </w:numPr>
        <w:spacing w:after="0" w:before="240" w:lineRule="auto"/>
        <w:ind w:left="720" w:hanging="360"/>
        <w:rPr/>
      </w:pPr>
      <w:r w:rsidDel="00000000" w:rsidR="00000000" w:rsidRPr="00000000">
        <w:rPr>
          <w:rtl w:val="0"/>
        </w:rPr>
        <w:t xml:space="preserve">AI tools mastery: Training on ChatGPT, MidJourney, or DALL·E for creatives and businesses.</w:t>
      </w:r>
    </w:p>
    <w:p w:rsidR="00000000" w:rsidDel="00000000" w:rsidP="00000000" w:rsidRDefault="00000000" w:rsidRPr="00000000" w14:paraId="00000251">
      <w:pPr>
        <w:numPr>
          <w:ilvl w:val="0"/>
          <w:numId w:val="87"/>
        </w:numPr>
        <w:spacing w:after="0" w:before="0" w:lineRule="auto"/>
        <w:ind w:left="720" w:hanging="360"/>
        <w:rPr/>
      </w:pPr>
      <w:r w:rsidDel="00000000" w:rsidR="00000000" w:rsidRPr="00000000">
        <w:rPr>
          <w:rtl w:val="0"/>
        </w:rPr>
        <w:t xml:space="preserve">No-code development: Building websites or apps using tools like Bubble, Webflow, or Zapier.</w:t>
      </w:r>
    </w:p>
    <w:p w:rsidR="00000000" w:rsidDel="00000000" w:rsidP="00000000" w:rsidRDefault="00000000" w:rsidRPr="00000000" w14:paraId="00000252">
      <w:pPr>
        <w:numPr>
          <w:ilvl w:val="0"/>
          <w:numId w:val="87"/>
        </w:numPr>
        <w:spacing w:after="0" w:before="0" w:lineRule="auto"/>
        <w:ind w:left="720" w:hanging="360"/>
        <w:rPr/>
      </w:pPr>
      <w:r w:rsidDel="00000000" w:rsidR="00000000" w:rsidRPr="00000000">
        <w:rPr>
          <w:rtl w:val="0"/>
        </w:rPr>
        <w:t xml:space="preserve">Digital asset creation: NFTs, digital art, or AR/VR content.</w:t>
      </w:r>
    </w:p>
    <w:p w:rsidR="00000000" w:rsidDel="00000000" w:rsidP="00000000" w:rsidRDefault="00000000" w:rsidRPr="00000000" w14:paraId="00000253">
      <w:pPr>
        <w:numPr>
          <w:ilvl w:val="0"/>
          <w:numId w:val="87"/>
        </w:numPr>
        <w:spacing w:after="0" w:before="0" w:lineRule="auto"/>
        <w:ind w:left="720" w:hanging="360"/>
        <w:rPr/>
      </w:pPr>
      <w:r w:rsidDel="00000000" w:rsidR="00000000" w:rsidRPr="00000000">
        <w:rPr>
          <w:rtl w:val="0"/>
        </w:rPr>
        <w:t xml:space="preserve">Localization and translation: For multilingual businesses.</w:t>
      </w:r>
    </w:p>
    <w:p w:rsidR="00000000" w:rsidDel="00000000" w:rsidP="00000000" w:rsidRDefault="00000000" w:rsidRPr="00000000" w14:paraId="00000254">
      <w:pPr>
        <w:numPr>
          <w:ilvl w:val="0"/>
          <w:numId w:val="87"/>
        </w:numPr>
        <w:spacing w:after="240" w:before="0" w:lineRule="auto"/>
        <w:ind w:left="720" w:hanging="360"/>
        <w:rPr/>
      </w:pPr>
      <w:r w:rsidDel="00000000" w:rsidR="00000000" w:rsidRPr="00000000">
        <w:rPr>
          <w:rtl w:val="0"/>
        </w:rPr>
        <w:t xml:space="preserve">Unique hobbies: Hand lettering, drone piloting, or 3D printing basics.</w:t>
      </w:r>
    </w:p>
    <w:p w:rsidR="00000000" w:rsidDel="00000000" w:rsidP="00000000" w:rsidRDefault="00000000" w:rsidRPr="00000000" w14:paraId="00000255">
      <w:pPr>
        <w:spacing w:after="240" w:before="240" w:lineRule="auto"/>
        <w:rPr/>
      </w:pPr>
      <w:r w:rsidDel="00000000" w:rsidR="00000000" w:rsidRPr="00000000">
        <w:rPr>
          <w:rtl w:val="0"/>
        </w:rPr>
        <w:t xml:space="preserve">2. Develop and Share Your Expertise</w:t>
      </w:r>
    </w:p>
    <w:p w:rsidR="00000000" w:rsidDel="00000000" w:rsidP="00000000" w:rsidRDefault="00000000" w:rsidRPr="00000000" w14:paraId="00000256">
      <w:pPr>
        <w:spacing w:after="240" w:before="240" w:lineRule="auto"/>
        <w:rPr/>
      </w:pPr>
      <w:r w:rsidDel="00000000" w:rsidR="00000000" w:rsidRPr="00000000">
        <w:rPr>
          <w:rtl w:val="0"/>
        </w:rPr>
        <w:t xml:space="preserve">Rapid Skill Development:</w:t>
      </w:r>
    </w:p>
    <w:p w:rsidR="00000000" w:rsidDel="00000000" w:rsidP="00000000" w:rsidRDefault="00000000" w:rsidRPr="00000000" w14:paraId="00000257">
      <w:pPr>
        <w:spacing w:after="240" w:before="240" w:lineRule="auto"/>
        <w:rPr/>
      </w:pPr>
      <w:r w:rsidDel="00000000" w:rsidR="00000000" w:rsidRPr="00000000">
        <w:rPr>
          <w:rtl w:val="0"/>
        </w:rPr>
        <w:t xml:space="preserve">If you aren’t an expert, learn quickly using free resources:</w:t>
      </w:r>
    </w:p>
    <w:p w:rsidR="00000000" w:rsidDel="00000000" w:rsidP="00000000" w:rsidRDefault="00000000" w:rsidRPr="00000000" w14:paraId="00000258">
      <w:pPr>
        <w:numPr>
          <w:ilvl w:val="0"/>
          <w:numId w:val="176"/>
        </w:numPr>
        <w:spacing w:after="0" w:before="240" w:lineRule="auto"/>
        <w:ind w:left="720" w:hanging="360"/>
        <w:rPr/>
      </w:pPr>
      <w:r w:rsidDel="00000000" w:rsidR="00000000" w:rsidRPr="00000000">
        <w:rPr>
          <w:rtl w:val="0"/>
        </w:rPr>
        <w:t xml:space="preserve">YouTube tutorials: Look for step-by-step guides.</w:t>
      </w:r>
    </w:p>
    <w:p w:rsidR="00000000" w:rsidDel="00000000" w:rsidP="00000000" w:rsidRDefault="00000000" w:rsidRPr="00000000" w14:paraId="00000259">
      <w:pPr>
        <w:numPr>
          <w:ilvl w:val="0"/>
          <w:numId w:val="176"/>
        </w:numPr>
        <w:spacing w:after="0" w:before="0" w:lineRule="auto"/>
        <w:ind w:left="720" w:hanging="360"/>
        <w:rPr/>
      </w:pPr>
      <w:r w:rsidDel="00000000" w:rsidR="00000000" w:rsidRPr="00000000">
        <w:rPr>
          <w:rtl w:val="0"/>
        </w:rPr>
        <w:t xml:space="preserve">Free online courses: Platforms like Coursera, edX, or Skillshare (free trials).</w:t>
      </w:r>
    </w:p>
    <w:p w:rsidR="00000000" w:rsidDel="00000000" w:rsidP="00000000" w:rsidRDefault="00000000" w:rsidRPr="00000000" w14:paraId="0000025A">
      <w:pPr>
        <w:numPr>
          <w:ilvl w:val="0"/>
          <w:numId w:val="176"/>
        </w:numPr>
        <w:spacing w:after="240" w:before="0" w:lineRule="auto"/>
        <w:ind w:left="720" w:hanging="360"/>
        <w:rPr/>
      </w:pPr>
      <w:r w:rsidDel="00000000" w:rsidR="00000000" w:rsidRPr="00000000">
        <w:rPr>
          <w:rtl w:val="0"/>
        </w:rPr>
        <w:t xml:space="preserve">Community forums: Reddit, Quora, or Discord communities in your niche.</w:t>
      </w:r>
    </w:p>
    <w:p w:rsidR="00000000" w:rsidDel="00000000" w:rsidP="00000000" w:rsidRDefault="00000000" w:rsidRPr="00000000" w14:paraId="0000025B">
      <w:pPr>
        <w:spacing w:after="240" w:before="240" w:lineRule="auto"/>
        <w:rPr/>
      </w:pPr>
      <w:r w:rsidDel="00000000" w:rsidR="00000000" w:rsidRPr="00000000">
        <w:rPr>
          <w:rtl w:val="0"/>
        </w:rPr>
        <w:t xml:space="preserve">Create "Just-in-Time Expertise":</w:t>
      </w:r>
    </w:p>
    <w:p w:rsidR="00000000" w:rsidDel="00000000" w:rsidP="00000000" w:rsidRDefault="00000000" w:rsidRPr="00000000" w14:paraId="0000025C">
      <w:pPr>
        <w:numPr>
          <w:ilvl w:val="0"/>
          <w:numId w:val="49"/>
        </w:numPr>
        <w:spacing w:after="0" w:before="240" w:lineRule="auto"/>
        <w:ind w:left="720" w:hanging="360"/>
        <w:rPr/>
      </w:pPr>
      <w:r w:rsidDel="00000000" w:rsidR="00000000" w:rsidRPr="00000000">
        <w:rPr>
          <w:rtl w:val="0"/>
        </w:rPr>
        <w:t xml:space="preserve">You don’t need to be a world-class expert; aim to know more than your audience and convey it well.</w:t>
      </w:r>
    </w:p>
    <w:p w:rsidR="00000000" w:rsidDel="00000000" w:rsidP="00000000" w:rsidRDefault="00000000" w:rsidRPr="00000000" w14:paraId="0000025D">
      <w:pPr>
        <w:numPr>
          <w:ilvl w:val="0"/>
          <w:numId w:val="49"/>
        </w:numPr>
        <w:spacing w:after="240" w:before="0" w:lineRule="auto"/>
        <w:ind w:left="720" w:hanging="360"/>
        <w:rPr/>
      </w:pPr>
      <w:r w:rsidDel="00000000" w:rsidR="00000000" w:rsidRPr="00000000">
        <w:rPr>
          <w:rtl w:val="0"/>
        </w:rPr>
        <w:t xml:space="preserve">Learn the skill and teach it simultaneously through "learning journeys."</w:t>
      </w:r>
    </w:p>
    <w:p w:rsidR="00000000" w:rsidDel="00000000" w:rsidP="00000000" w:rsidRDefault="00000000" w:rsidRPr="00000000" w14:paraId="0000025E">
      <w:pPr>
        <w:spacing w:after="240" w:before="240" w:lineRule="auto"/>
        <w:rPr/>
      </w:pPr>
      <w:r w:rsidDel="00000000" w:rsidR="00000000" w:rsidRPr="00000000">
        <w:rPr>
          <w:rtl w:val="0"/>
        </w:rPr>
        <w:t xml:space="preserve">3. Build Your Content on Free Platforms</w:t>
      </w:r>
    </w:p>
    <w:p w:rsidR="00000000" w:rsidDel="00000000" w:rsidP="00000000" w:rsidRDefault="00000000" w:rsidRPr="00000000" w14:paraId="0000025F">
      <w:pPr>
        <w:spacing w:after="240" w:before="240" w:lineRule="auto"/>
        <w:rPr/>
      </w:pPr>
      <w:r w:rsidDel="00000000" w:rsidR="00000000" w:rsidRPr="00000000">
        <w:rPr>
          <w:rtl w:val="0"/>
        </w:rPr>
        <w:t xml:space="preserve">Create Free Learning Materials:</w:t>
      </w:r>
    </w:p>
    <w:p w:rsidR="00000000" w:rsidDel="00000000" w:rsidP="00000000" w:rsidRDefault="00000000" w:rsidRPr="00000000" w14:paraId="00000260">
      <w:pPr>
        <w:numPr>
          <w:ilvl w:val="0"/>
          <w:numId w:val="95"/>
        </w:numPr>
        <w:spacing w:after="0" w:before="240" w:lineRule="auto"/>
        <w:ind w:left="720" w:hanging="360"/>
        <w:rPr/>
      </w:pPr>
      <w:r w:rsidDel="00000000" w:rsidR="00000000" w:rsidRPr="00000000">
        <w:rPr>
          <w:rtl w:val="0"/>
        </w:rPr>
        <w:t xml:space="preserve">Social Media Micro-Lessons: Use TikTok, Instagram Reels, or YouTube Shorts to post bite-sized lessons and tips.</w:t>
      </w:r>
    </w:p>
    <w:p w:rsidR="00000000" w:rsidDel="00000000" w:rsidP="00000000" w:rsidRDefault="00000000" w:rsidRPr="00000000" w14:paraId="00000261">
      <w:pPr>
        <w:numPr>
          <w:ilvl w:val="0"/>
          <w:numId w:val="95"/>
        </w:numPr>
        <w:spacing w:after="0" w:before="0" w:lineRule="auto"/>
        <w:ind w:left="720" w:hanging="360"/>
        <w:rPr/>
      </w:pPr>
      <w:r w:rsidDel="00000000" w:rsidR="00000000" w:rsidRPr="00000000">
        <w:rPr>
          <w:rtl w:val="0"/>
        </w:rPr>
        <w:t xml:space="preserve">Live Classes: Host free webinars or live sessions on YouTube Live, LinkedIn, or Zoom.</w:t>
      </w:r>
    </w:p>
    <w:p w:rsidR="00000000" w:rsidDel="00000000" w:rsidP="00000000" w:rsidRDefault="00000000" w:rsidRPr="00000000" w14:paraId="00000262">
      <w:pPr>
        <w:numPr>
          <w:ilvl w:val="0"/>
          <w:numId w:val="95"/>
        </w:numPr>
        <w:spacing w:after="240" w:before="0" w:lineRule="auto"/>
        <w:ind w:left="720" w:hanging="360"/>
        <w:rPr/>
      </w:pPr>
      <w:r w:rsidDel="00000000" w:rsidR="00000000" w:rsidRPr="00000000">
        <w:rPr>
          <w:rtl w:val="0"/>
        </w:rPr>
        <w:t xml:space="preserve">PDF Guides or Checklists: Use Canva to create and offer these as freebies to attract leads.</w:t>
      </w:r>
    </w:p>
    <w:p w:rsidR="00000000" w:rsidDel="00000000" w:rsidP="00000000" w:rsidRDefault="00000000" w:rsidRPr="00000000" w14:paraId="00000263">
      <w:pPr>
        <w:spacing w:after="240" w:before="240" w:lineRule="auto"/>
        <w:rPr/>
      </w:pPr>
      <w:r w:rsidDel="00000000" w:rsidR="00000000" w:rsidRPr="00000000">
        <w:rPr>
          <w:rtl w:val="0"/>
        </w:rPr>
        <w:t xml:space="preserve">Leverage Free Hosting:</w:t>
      </w:r>
    </w:p>
    <w:p w:rsidR="00000000" w:rsidDel="00000000" w:rsidP="00000000" w:rsidRDefault="00000000" w:rsidRPr="00000000" w14:paraId="00000264">
      <w:pPr>
        <w:numPr>
          <w:ilvl w:val="0"/>
          <w:numId w:val="40"/>
        </w:numPr>
        <w:spacing w:after="0" w:before="240" w:lineRule="auto"/>
        <w:ind w:left="720" w:hanging="360"/>
        <w:rPr/>
      </w:pPr>
      <w:r w:rsidDel="00000000" w:rsidR="00000000" w:rsidRPr="00000000">
        <w:rPr>
          <w:rtl w:val="0"/>
        </w:rPr>
        <w:t xml:space="preserve">YouTube: Upload video tutorials or webinars.</w:t>
      </w:r>
    </w:p>
    <w:p w:rsidR="00000000" w:rsidDel="00000000" w:rsidP="00000000" w:rsidRDefault="00000000" w:rsidRPr="00000000" w14:paraId="00000265">
      <w:pPr>
        <w:numPr>
          <w:ilvl w:val="0"/>
          <w:numId w:val="40"/>
        </w:numPr>
        <w:spacing w:after="0" w:before="0" w:lineRule="auto"/>
        <w:ind w:left="720" w:hanging="360"/>
        <w:rPr/>
      </w:pPr>
      <w:r w:rsidDel="00000000" w:rsidR="00000000" w:rsidRPr="00000000">
        <w:rPr>
          <w:rtl w:val="0"/>
        </w:rPr>
        <w:t xml:space="preserve">Substack: Create a free newsletter to share insights and lessons.</w:t>
      </w:r>
    </w:p>
    <w:p w:rsidR="00000000" w:rsidDel="00000000" w:rsidP="00000000" w:rsidRDefault="00000000" w:rsidRPr="00000000" w14:paraId="00000266">
      <w:pPr>
        <w:numPr>
          <w:ilvl w:val="0"/>
          <w:numId w:val="40"/>
        </w:numPr>
        <w:spacing w:after="240" w:before="0" w:lineRule="auto"/>
        <w:ind w:left="720" w:hanging="360"/>
        <w:rPr/>
      </w:pPr>
      <w:r w:rsidDel="00000000" w:rsidR="00000000" w:rsidRPr="00000000">
        <w:rPr>
          <w:rtl w:val="0"/>
        </w:rPr>
        <w:t xml:space="preserve">Teachable or Gumroad Free Plans: Offer beginner-level courses or resources.</w:t>
      </w:r>
    </w:p>
    <w:p w:rsidR="00000000" w:rsidDel="00000000" w:rsidP="00000000" w:rsidRDefault="00000000" w:rsidRPr="00000000" w14:paraId="00000267">
      <w:pPr>
        <w:spacing w:after="240" w:before="240" w:lineRule="auto"/>
        <w:rPr/>
      </w:pPr>
      <w:r w:rsidDel="00000000" w:rsidR="00000000" w:rsidRPr="00000000">
        <w:rPr>
          <w:rtl w:val="0"/>
        </w:rPr>
        <w:t xml:space="preserve">4. Monetize Quickly</w:t>
      </w:r>
    </w:p>
    <w:p w:rsidR="00000000" w:rsidDel="00000000" w:rsidP="00000000" w:rsidRDefault="00000000" w:rsidRPr="00000000" w14:paraId="00000268">
      <w:pPr>
        <w:spacing w:after="240" w:before="240" w:lineRule="auto"/>
        <w:rPr/>
      </w:pPr>
      <w:r w:rsidDel="00000000" w:rsidR="00000000" w:rsidRPr="00000000">
        <w:rPr>
          <w:rtl w:val="0"/>
        </w:rPr>
        <w:t xml:space="preserve">To make the business lucrative in a short time, use these strategies:</w:t>
      </w:r>
    </w:p>
    <w:p w:rsidR="00000000" w:rsidDel="00000000" w:rsidP="00000000" w:rsidRDefault="00000000" w:rsidRPr="00000000" w14:paraId="00000269">
      <w:pPr>
        <w:spacing w:after="240" w:before="240" w:lineRule="auto"/>
        <w:rPr/>
      </w:pPr>
      <w:r w:rsidDel="00000000" w:rsidR="00000000" w:rsidRPr="00000000">
        <w:rPr>
          <w:rtl w:val="0"/>
        </w:rPr>
        <w:t xml:space="preserve">A. Freemium Model</w:t>
      </w:r>
    </w:p>
    <w:p w:rsidR="00000000" w:rsidDel="00000000" w:rsidP="00000000" w:rsidRDefault="00000000" w:rsidRPr="00000000" w14:paraId="0000026A">
      <w:pPr>
        <w:numPr>
          <w:ilvl w:val="0"/>
          <w:numId w:val="5"/>
        </w:numPr>
        <w:spacing w:after="0" w:before="240" w:lineRule="auto"/>
        <w:ind w:left="720" w:hanging="360"/>
        <w:rPr/>
      </w:pPr>
      <w:r w:rsidDel="00000000" w:rsidR="00000000" w:rsidRPr="00000000">
        <w:rPr>
          <w:rtl w:val="0"/>
        </w:rPr>
        <w:t xml:space="preserve">Free Basic Course: Teach introductory content for free to build credibility.</w:t>
      </w:r>
    </w:p>
    <w:p w:rsidR="00000000" w:rsidDel="00000000" w:rsidP="00000000" w:rsidRDefault="00000000" w:rsidRPr="00000000" w14:paraId="0000026B">
      <w:pPr>
        <w:numPr>
          <w:ilvl w:val="0"/>
          <w:numId w:val="5"/>
        </w:numPr>
        <w:spacing w:after="240" w:before="0" w:lineRule="auto"/>
        <w:ind w:left="720" w:hanging="360"/>
        <w:rPr/>
      </w:pPr>
      <w:r w:rsidDel="00000000" w:rsidR="00000000" w:rsidRPr="00000000">
        <w:rPr>
          <w:rtl w:val="0"/>
        </w:rPr>
        <w:t xml:space="preserve">Upsell Advanced Content: Offer in-depth lessons, templates, or personalized coaching for a fee.</w:t>
      </w:r>
    </w:p>
    <w:p w:rsidR="00000000" w:rsidDel="00000000" w:rsidP="00000000" w:rsidRDefault="00000000" w:rsidRPr="00000000" w14:paraId="0000026C">
      <w:pPr>
        <w:spacing w:after="240" w:before="240" w:lineRule="auto"/>
        <w:rPr/>
      </w:pPr>
      <w:r w:rsidDel="00000000" w:rsidR="00000000" w:rsidRPr="00000000">
        <w:rPr>
          <w:rtl w:val="0"/>
        </w:rPr>
        <w:t xml:space="preserve">B. Workshops and Bootcamps</w:t>
      </w:r>
    </w:p>
    <w:p w:rsidR="00000000" w:rsidDel="00000000" w:rsidP="00000000" w:rsidRDefault="00000000" w:rsidRPr="00000000" w14:paraId="0000026D">
      <w:pPr>
        <w:numPr>
          <w:ilvl w:val="0"/>
          <w:numId w:val="96"/>
        </w:numPr>
        <w:spacing w:after="0" w:before="240" w:lineRule="auto"/>
        <w:ind w:left="720" w:hanging="360"/>
        <w:rPr/>
      </w:pPr>
      <w:r w:rsidDel="00000000" w:rsidR="00000000" w:rsidRPr="00000000">
        <w:rPr>
          <w:rtl w:val="0"/>
        </w:rPr>
        <w:t xml:space="preserve">Short-Term, Intensive Sessions: Charge for hands-on workshops (e.g., "Master No-Code Apps in 2 Days").</w:t>
      </w:r>
    </w:p>
    <w:p w:rsidR="00000000" w:rsidDel="00000000" w:rsidP="00000000" w:rsidRDefault="00000000" w:rsidRPr="00000000" w14:paraId="0000026E">
      <w:pPr>
        <w:numPr>
          <w:ilvl w:val="0"/>
          <w:numId w:val="96"/>
        </w:numPr>
        <w:spacing w:after="240" w:before="0" w:lineRule="auto"/>
        <w:ind w:left="720" w:hanging="360"/>
        <w:rPr/>
      </w:pPr>
      <w:r w:rsidDel="00000000" w:rsidR="00000000" w:rsidRPr="00000000">
        <w:rPr>
          <w:rtl w:val="0"/>
        </w:rPr>
        <w:t xml:space="preserve">Use free tools like Zoom for hosting.</w:t>
      </w:r>
    </w:p>
    <w:p w:rsidR="00000000" w:rsidDel="00000000" w:rsidP="00000000" w:rsidRDefault="00000000" w:rsidRPr="00000000" w14:paraId="0000026F">
      <w:pPr>
        <w:spacing w:after="240" w:before="240" w:lineRule="auto"/>
        <w:rPr/>
      </w:pPr>
      <w:r w:rsidDel="00000000" w:rsidR="00000000" w:rsidRPr="00000000">
        <w:rPr>
          <w:rtl w:val="0"/>
        </w:rPr>
        <w:t xml:space="preserve">C. Affiliate Partnerships</w:t>
      </w:r>
    </w:p>
    <w:p w:rsidR="00000000" w:rsidDel="00000000" w:rsidP="00000000" w:rsidRDefault="00000000" w:rsidRPr="00000000" w14:paraId="00000270">
      <w:pPr>
        <w:numPr>
          <w:ilvl w:val="0"/>
          <w:numId w:val="147"/>
        </w:numPr>
        <w:spacing w:after="240" w:before="240" w:lineRule="auto"/>
        <w:ind w:left="720" w:hanging="360"/>
        <w:rPr/>
      </w:pPr>
      <w:r w:rsidDel="00000000" w:rsidR="00000000" w:rsidRPr="00000000">
        <w:rPr>
          <w:rtl w:val="0"/>
        </w:rPr>
        <w:t xml:space="preserve">Recommend tools or software in your niche and earn commissions (e.g., Webflow, Canva Pro, or Grammarly).</w:t>
      </w:r>
    </w:p>
    <w:p w:rsidR="00000000" w:rsidDel="00000000" w:rsidP="00000000" w:rsidRDefault="00000000" w:rsidRPr="00000000" w14:paraId="00000271">
      <w:pPr>
        <w:spacing w:after="240" w:before="240" w:lineRule="auto"/>
        <w:rPr/>
      </w:pPr>
      <w:r w:rsidDel="00000000" w:rsidR="00000000" w:rsidRPr="00000000">
        <w:rPr>
          <w:rtl w:val="0"/>
        </w:rPr>
        <w:t xml:space="preserve">D. Bespoke Training</w:t>
      </w:r>
    </w:p>
    <w:p w:rsidR="00000000" w:rsidDel="00000000" w:rsidP="00000000" w:rsidRDefault="00000000" w:rsidRPr="00000000" w14:paraId="00000272">
      <w:pPr>
        <w:numPr>
          <w:ilvl w:val="0"/>
          <w:numId w:val="169"/>
        </w:numPr>
        <w:spacing w:after="0" w:before="240" w:lineRule="auto"/>
        <w:ind w:left="720" w:hanging="360"/>
        <w:rPr/>
      </w:pPr>
      <w:r w:rsidDel="00000000" w:rsidR="00000000" w:rsidRPr="00000000">
        <w:rPr>
          <w:rtl w:val="0"/>
        </w:rPr>
        <w:t xml:space="preserve">Offer tailored training for individuals or businesses. Examples:</w:t>
      </w:r>
    </w:p>
    <w:p w:rsidR="00000000" w:rsidDel="00000000" w:rsidP="00000000" w:rsidRDefault="00000000" w:rsidRPr="00000000" w14:paraId="00000273">
      <w:pPr>
        <w:numPr>
          <w:ilvl w:val="1"/>
          <w:numId w:val="169"/>
        </w:numPr>
        <w:spacing w:after="0" w:before="0" w:lineRule="auto"/>
        <w:ind w:left="1440" w:hanging="360"/>
        <w:rPr/>
      </w:pPr>
      <w:r w:rsidDel="00000000" w:rsidR="00000000" w:rsidRPr="00000000">
        <w:rPr>
          <w:rtl w:val="0"/>
        </w:rPr>
        <w:t xml:space="preserve">Teach small businesses to use AI tools for marketing.</w:t>
      </w:r>
    </w:p>
    <w:p w:rsidR="00000000" w:rsidDel="00000000" w:rsidP="00000000" w:rsidRDefault="00000000" w:rsidRPr="00000000" w14:paraId="00000274">
      <w:pPr>
        <w:numPr>
          <w:ilvl w:val="1"/>
          <w:numId w:val="169"/>
        </w:numPr>
        <w:spacing w:after="240" w:before="0" w:lineRule="auto"/>
        <w:ind w:left="1440" w:hanging="360"/>
        <w:rPr/>
      </w:pPr>
      <w:r w:rsidDel="00000000" w:rsidR="00000000" w:rsidRPr="00000000">
        <w:rPr>
          <w:rtl w:val="0"/>
        </w:rPr>
        <w:t xml:space="preserve">Coach job seekers on niche skills like creating standout resumes using Canva.</w:t>
      </w:r>
    </w:p>
    <w:p w:rsidR="00000000" w:rsidDel="00000000" w:rsidP="00000000" w:rsidRDefault="00000000" w:rsidRPr="00000000" w14:paraId="00000275">
      <w:pPr>
        <w:spacing w:after="240" w:before="240" w:lineRule="auto"/>
        <w:rPr/>
      </w:pPr>
      <w:r w:rsidDel="00000000" w:rsidR="00000000" w:rsidRPr="00000000">
        <w:rPr>
          <w:rtl w:val="0"/>
        </w:rPr>
        <w:t xml:space="preserve">E. Sell Digital Products</w:t>
      </w:r>
    </w:p>
    <w:p w:rsidR="00000000" w:rsidDel="00000000" w:rsidP="00000000" w:rsidRDefault="00000000" w:rsidRPr="00000000" w14:paraId="00000276">
      <w:pPr>
        <w:numPr>
          <w:ilvl w:val="0"/>
          <w:numId w:val="60"/>
        </w:numPr>
        <w:spacing w:after="0" w:before="240" w:lineRule="auto"/>
        <w:ind w:left="720" w:hanging="360"/>
        <w:rPr/>
      </w:pPr>
      <w:r w:rsidDel="00000000" w:rsidR="00000000" w:rsidRPr="00000000">
        <w:rPr>
          <w:rtl w:val="0"/>
        </w:rPr>
        <w:t xml:space="preserve">Templates: E.g., Notion workspaces, resume designs, or email scripts.</w:t>
      </w:r>
    </w:p>
    <w:p w:rsidR="00000000" w:rsidDel="00000000" w:rsidP="00000000" w:rsidRDefault="00000000" w:rsidRPr="00000000" w14:paraId="00000277">
      <w:pPr>
        <w:numPr>
          <w:ilvl w:val="0"/>
          <w:numId w:val="60"/>
        </w:numPr>
        <w:spacing w:after="0" w:before="0" w:lineRule="auto"/>
        <w:ind w:left="720" w:hanging="360"/>
        <w:rPr/>
      </w:pPr>
      <w:r w:rsidDel="00000000" w:rsidR="00000000" w:rsidRPr="00000000">
        <w:rPr>
          <w:rtl w:val="0"/>
        </w:rPr>
        <w:t xml:space="preserve">E-books or Guides: E.g., "How to Create Viral TikTok Content Using AI."</w:t>
      </w:r>
    </w:p>
    <w:p w:rsidR="00000000" w:rsidDel="00000000" w:rsidP="00000000" w:rsidRDefault="00000000" w:rsidRPr="00000000" w14:paraId="00000278">
      <w:pPr>
        <w:numPr>
          <w:ilvl w:val="0"/>
          <w:numId w:val="60"/>
        </w:numPr>
        <w:spacing w:after="240" w:before="0" w:lineRule="auto"/>
        <w:ind w:left="720" w:hanging="360"/>
        <w:rPr/>
      </w:pPr>
      <w:r w:rsidDel="00000000" w:rsidR="00000000" w:rsidRPr="00000000">
        <w:rPr>
          <w:rtl w:val="0"/>
        </w:rPr>
        <w:t xml:space="preserve">Use Gumroad or Etsy for free hosting and sales.</w:t>
      </w:r>
    </w:p>
    <w:p w:rsidR="00000000" w:rsidDel="00000000" w:rsidP="00000000" w:rsidRDefault="00000000" w:rsidRPr="00000000" w14:paraId="00000279">
      <w:pPr>
        <w:spacing w:after="240" w:before="240" w:lineRule="auto"/>
        <w:rPr/>
      </w:pPr>
      <w:r w:rsidDel="00000000" w:rsidR="00000000" w:rsidRPr="00000000">
        <w:rPr>
          <w:rtl w:val="0"/>
        </w:rPr>
        <w:t xml:space="preserve">5. Market Creatively for Free</w:t>
      </w:r>
    </w:p>
    <w:p w:rsidR="00000000" w:rsidDel="00000000" w:rsidP="00000000" w:rsidRDefault="00000000" w:rsidRPr="00000000" w14:paraId="0000027A">
      <w:pPr>
        <w:spacing w:after="240" w:before="240" w:lineRule="auto"/>
        <w:rPr/>
      </w:pPr>
      <w:r w:rsidDel="00000000" w:rsidR="00000000" w:rsidRPr="00000000">
        <w:rPr>
          <w:rtl w:val="0"/>
        </w:rPr>
        <w:t xml:space="preserve">Build Authority:</w:t>
      </w:r>
    </w:p>
    <w:p w:rsidR="00000000" w:rsidDel="00000000" w:rsidP="00000000" w:rsidRDefault="00000000" w:rsidRPr="00000000" w14:paraId="0000027B">
      <w:pPr>
        <w:numPr>
          <w:ilvl w:val="0"/>
          <w:numId w:val="126"/>
        </w:numPr>
        <w:spacing w:after="0" w:before="240" w:lineRule="auto"/>
        <w:ind w:left="720" w:hanging="360"/>
        <w:rPr/>
      </w:pPr>
      <w:r w:rsidDel="00000000" w:rsidR="00000000" w:rsidRPr="00000000">
        <w:rPr>
          <w:rtl w:val="0"/>
        </w:rPr>
        <w:t xml:space="preserve">LinkedIn Posts: Share insights about your niche, target professionals, and offer to teach them.</w:t>
      </w:r>
    </w:p>
    <w:p w:rsidR="00000000" w:rsidDel="00000000" w:rsidP="00000000" w:rsidRDefault="00000000" w:rsidRPr="00000000" w14:paraId="0000027C">
      <w:pPr>
        <w:numPr>
          <w:ilvl w:val="0"/>
          <w:numId w:val="126"/>
        </w:numPr>
        <w:spacing w:after="240" w:before="0" w:lineRule="auto"/>
        <w:ind w:left="720" w:hanging="360"/>
        <w:rPr/>
      </w:pPr>
      <w:r w:rsidDel="00000000" w:rsidR="00000000" w:rsidRPr="00000000">
        <w:rPr>
          <w:rtl w:val="0"/>
        </w:rPr>
        <w:t xml:space="preserve">Reddit or Discord Engagement: Offer value in niche forums, then promote your courses or services.</w:t>
      </w:r>
    </w:p>
    <w:p w:rsidR="00000000" w:rsidDel="00000000" w:rsidP="00000000" w:rsidRDefault="00000000" w:rsidRPr="00000000" w14:paraId="0000027D">
      <w:pPr>
        <w:spacing w:after="240" w:before="240" w:lineRule="auto"/>
        <w:rPr/>
      </w:pPr>
      <w:r w:rsidDel="00000000" w:rsidR="00000000" w:rsidRPr="00000000">
        <w:rPr>
          <w:rtl w:val="0"/>
        </w:rPr>
        <w:t xml:space="preserve">Viral Content:</w:t>
      </w:r>
    </w:p>
    <w:p w:rsidR="00000000" w:rsidDel="00000000" w:rsidP="00000000" w:rsidRDefault="00000000" w:rsidRPr="00000000" w14:paraId="0000027E">
      <w:pPr>
        <w:numPr>
          <w:ilvl w:val="0"/>
          <w:numId w:val="158"/>
        </w:numPr>
        <w:spacing w:after="0" w:before="240" w:lineRule="auto"/>
        <w:ind w:left="720" w:hanging="360"/>
        <w:rPr/>
      </w:pPr>
      <w:r w:rsidDel="00000000" w:rsidR="00000000" w:rsidRPr="00000000">
        <w:rPr>
          <w:rtl w:val="0"/>
        </w:rPr>
        <w:t xml:space="preserve">Challenges: Create a 5-day challenge, like "Learn AI Art Basics in 5 Days," and post daily updates.</w:t>
      </w:r>
    </w:p>
    <w:p w:rsidR="00000000" w:rsidDel="00000000" w:rsidP="00000000" w:rsidRDefault="00000000" w:rsidRPr="00000000" w14:paraId="0000027F">
      <w:pPr>
        <w:numPr>
          <w:ilvl w:val="0"/>
          <w:numId w:val="158"/>
        </w:numPr>
        <w:spacing w:after="240" w:before="0" w:lineRule="auto"/>
        <w:ind w:left="720" w:hanging="360"/>
        <w:rPr/>
      </w:pPr>
      <w:r w:rsidDel="00000000" w:rsidR="00000000" w:rsidRPr="00000000">
        <w:rPr>
          <w:rtl w:val="0"/>
        </w:rPr>
        <w:t xml:space="preserve">Before-and-After Demonstrations: Show the impact of mastering the skill (e.g., a website before/after no-code tools).</w:t>
      </w:r>
    </w:p>
    <w:p w:rsidR="00000000" w:rsidDel="00000000" w:rsidP="00000000" w:rsidRDefault="00000000" w:rsidRPr="00000000" w14:paraId="00000280">
      <w:pPr>
        <w:spacing w:after="240" w:before="240" w:lineRule="auto"/>
        <w:rPr/>
      </w:pPr>
      <w:r w:rsidDel="00000000" w:rsidR="00000000" w:rsidRPr="00000000">
        <w:rPr>
          <w:rtl w:val="0"/>
        </w:rPr>
        <w:t xml:space="preserve">Collaborate:</w:t>
      </w:r>
    </w:p>
    <w:p w:rsidR="00000000" w:rsidDel="00000000" w:rsidP="00000000" w:rsidRDefault="00000000" w:rsidRPr="00000000" w14:paraId="00000281">
      <w:pPr>
        <w:numPr>
          <w:ilvl w:val="0"/>
          <w:numId w:val="107"/>
        </w:numPr>
        <w:spacing w:after="240" w:before="240" w:lineRule="auto"/>
        <w:ind w:left="720" w:hanging="360"/>
        <w:rPr/>
      </w:pPr>
      <w:r w:rsidDel="00000000" w:rsidR="00000000" w:rsidRPr="00000000">
        <w:rPr>
          <w:rtl w:val="0"/>
        </w:rPr>
        <w:t xml:space="preserve">Partner with niche influencers to co-host webinars or create content.</w:t>
      </w:r>
    </w:p>
    <w:p w:rsidR="00000000" w:rsidDel="00000000" w:rsidP="00000000" w:rsidRDefault="00000000" w:rsidRPr="00000000" w14:paraId="00000282">
      <w:pPr>
        <w:spacing w:after="240" w:before="240" w:lineRule="auto"/>
        <w:rPr/>
      </w:pPr>
      <w:r w:rsidDel="00000000" w:rsidR="00000000" w:rsidRPr="00000000">
        <w:rPr>
          <w:rtl w:val="0"/>
        </w:rPr>
        <w:t xml:space="preserve">6. Examples of Quick-Launch Niche Skill Ideas</w:t>
      </w:r>
    </w:p>
    <w:p w:rsidR="00000000" w:rsidDel="00000000" w:rsidP="00000000" w:rsidRDefault="00000000" w:rsidRPr="00000000" w14:paraId="00000283">
      <w:pPr>
        <w:spacing w:after="240" w:before="240" w:lineRule="auto"/>
        <w:rPr/>
      </w:pPr>
      <w:r w:rsidDel="00000000" w:rsidR="00000000" w:rsidRPr="00000000">
        <w:rPr>
          <w:rtl w:val="0"/>
        </w:rPr>
        <w:t xml:space="preserve">A. AI-Powered Marketing for Solopreneurs</w:t>
      </w:r>
    </w:p>
    <w:p w:rsidR="00000000" w:rsidDel="00000000" w:rsidP="00000000" w:rsidRDefault="00000000" w:rsidRPr="00000000" w14:paraId="00000284">
      <w:pPr>
        <w:numPr>
          <w:ilvl w:val="0"/>
          <w:numId w:val="62"/>
        </w:numPr>
        <w:spacing w:after="240" w:before="240" w:lineRule="auto"/>
        <w:ind w:left="720" w:hanging="360"/>
        <w:rPr/>
      </w:pPr>
      <w:r w:rsidDel="00000000" w:rsidR="00000000" w:rsidRPr="00000000">
        <w:rPr>
          <w:rtl w:val="0"/>
        </w:rPr>
        <w:t xml:space="preserve">Teach small business owners to use AI tools like ChatGPT for ad copy, emails, and social media.</w:t>
      </w:r>
    </w:p>
    <w:p w:rsidR="00000000" w:rsidDel="00000000" w:rsidP="00000000" w:rsidRDefault="00000000" w:rsidRPr="00000000" w14:paraId="00000285">
      <w:pPr>
        <w:spacing w:after="240" w:before="240" w:lineRule="auto"/>
        <w:rPr/>
      </w:pPr>
      <w:r w:rsidDel="00000000" w:rsidR="00000000" w:rsidRPr="00000000">
        <w:rPr>
          <w:rtl w:val="0"/>
        </w:rPr>
        <w:t xml:space="preserve">B. Custom Notion Workspace Creation</w:t>
      </w:r>
    </w:p>
    <w:p w:rsidR="00000000" w:rsidDel="00000000" w:rsidP="00000000" w:rsidRDefault="00000000" w:rsidRPr="00000000" w14:paraId="00000286">
      <w:pPr>
        <w:numPr>
          <w:ilvl w:val="0"/>
          <w:numId w:val="110"/>
        </w:numPr>
        <w:spacing w:after="240" w:before="240" w:lineRule="auto"/>
        <w:ind w:left="720" w:hanging="360"/>
        <w:rPr/>
      </w:pPr>
      <w:r w:rsidDel="00000000" w:rsidR="00000000" w:rsidRPr="00000000">
        <w:rPr>
          <w:rtl w:val="0"/>
        </w:rPr>
        <w:t xml:space="preserve">Teach productivity enthusiasts or businesses to create bespoke Notion dashboards.</w:t>
      </w:r>
    </w:p>
    <w:p w:rsidR="00000000" w:rsidDel="00000000" w:rsidP="00000000" w:rsidRDefault="00000000" w:rsidRPr="00000000" w14:paraId="00000287">
      <w:pPr>
        <w:spacing w:after="240" w:before="240" w:lineRule="auto"/>
        <w:rPr/>
      </w:pPr>
      <w:r w:rsidDel="00000000" w:rsidR="00000000" w:rsidRPr="00000000">
        <w:rPr>
          <w:rtl w:val="0"/>
        </w:rPr>
        <w:t xml:space="preserve">C. Quick NFT Design and Sales</w:t>
      </w:r>
    </w:p>
    <w:p w:rsidR="00000000" w:rsidDel="00000000" w:rsidP="00000000" w:rsidRDefault="00000000" w:rsidRPr="00000000" w14:paraId="00000288">
      <w:pPr>
        <w:numPr>
          <w:ilvl w:val="0"/>
          <w:numId w:val="123"/>
        </w:numPr>
        <w:spacing w:after="240" w:before="240" w:lineRule="auto"/>
        <w:ind w:left="720" w:hanging="360"/>
        <w:rPr/>
      </w:pPr>
      <w:r w:rsidDel="00000000" w:rsidR="00000000" w:rsidRPr="00000000">
        <w:rPr>
          <w:rtl w:val="0"/>
        </w:rPr>
        <w:t xml:space="preserve">Show artists how to create and sell NFTs using free minting tools like OpenSea.</w:t>
      </w:r>
    </w:p>
    <w:p w:rsidR="00000000" w:rsidDel="00000000" w:rsidP="00000000" w:rsidRDefault="00000000" w:rsidRPr="00000000" w14:paraId="00000289">
      <w:pPr>
        <w:spacing w:after="240" w:before="240" w:lineRule="auto"/>
        <w:rPr/>
      </w:pPr>
      <w:r w:rsidDel="00000000" w:rsidR="00000000" w:rsidRPr="00000000">
        <w:rPr>
          <w:rtl w:val="0"/>
        </w:rPr>
        <w:t xml:space="preserve">D. Remote Work Optimization</w:t>
      </w:r>
    </w:p>
    <w:p w:rsidR="00000000" w:rsidDel="00000000" w:rsidP="00000000" w:rsidRDefault="00000000" w:rsidRPr="00000000" w14:paraId="0000028A">
      <w:pPr>
        <w:numPr>
          <w:ilvl w:val="0"/>
          <w:numId w:val="18"/>
        </w:numPr>
        <w:spacing w:after="240" w:before="240" w:lineRule="auto"/>
        <w:ind w:left="720" w:hanging="360"/>
        <w:rPr/>
      </w:pPr>
      <w:r w:rsidDel="00000000" w:rsidR="00000000" w:rsidRPr="00000000">
        <w:rPr>
          <w:rtl w:val="0"/>
        </w:rPr>
        <w:t xml:space="preserve">Teach freelancers and remote teams about tools like Slack, Trello, or Airtable for productivity.</w:t>
      </w:r>
    </w:p>
    <w:p w:rsidR="00000000" w:rsidDel="00000000" w:rsidP="00000000" w:rsidRDefault="00000000" w:rsidRPr="00000000" w14:paraId="0000028B">
      <w:pPr>
        <w:spacing w:after="240" w:before="240" w:lineRule="auto"/>
        <w:rPr/>
      </w:pPr>
      <w:r w:rsidDel="00000000" w:rsidR="00000000" w:rsidRPr="00000000">
        <w:rPr>
          <w:rtl w:val="0"/>
        </w:rPr>
        <w:t xml:space="preserve">7. Tools to Support Free Operations</w:t>
      </w:r>
    </w:p>
    <w:p w:rsidR="00000000" w:rsidDel="00000000" w:rsidP="00000000" w:rsidRDefault="00000000" w:rsidRPr="00000000" w14:paraId="0000028C">
      <w:pPr>
        <w:numPr>
          <w:ilvl w:val="0"/>
          <w:numId w:val="142"/>
        </w:numPr>
        <w:spacing w:after="0" w:before="240" w:lineRule="auto"/>
        <w:ind w:left="720" w:hanging="360"/>
        <w:rPr/>
      </w:pPr>
      <w:r w:rsidDel="00000000" w:rsidR="00000000" w:rsidRPr="00000000">
        <w:rPr>
          <w:rtl w:val="0"/>
        </w:rPr>
        <w:t xml:space="preserve">Zoom or Google Meet: For free workshops.</w:t>
      </w:r>
    </w:p>
    <w:p w:rsidR="00000000" w:rsidDel="00000000" w:rsidP="00000000" w:rsidRDefault="00000000" w:rsidRPr="00000000" w14:paraId="0000028D">
      <w:pPr>
        <w:numPr>
          <w:ilvl w:val="0"/>
          <w:numId w:val="142"/>
        </w:numPr>
        <w:spacing w:after="0" w:before="0" w:lineRule="auto"/>
        <w:ind w:left="720" w:hanging="360"/>
        <w:rPr/>
      </w:pPr>
      <w:r w:rsidDel="00000000" w:rsidR="00000000" w:rsidRPr="00000000">
        <w:rPr>
          <w:rtl w:val="0"/>
        </w:rPr>
        <w:t xml:space="preserve">Canva Free Plan: For creating promotional graphics and digital resources.</w:t>
      </w:r>
    </w:p>
    <w:p w:rsidR="00000000" w:rsidDel="00000000" w:rsidP="00000000" w:rsidRDefault="00000000" w:rsidRPr="00000000" w14:paraId="0000028E">
      <w:pPr>
        <w:numPr>
          <w:ilvl w:val="0"/>
          <w:numId w:val="142"/>
        </w:numPr>
        <w:spacing w:after="0" w:before="0" w:lineRule="auto"/>
        <w:ind w:left="720" w:hanging="360"/>
        <w:rPr/>
      </w:pPr>
      <w:r w:rsidDel="00000000" w:rsidR="00000000" w:rsidRPr="00000000">
        <w:rPr>
          <w:rtl w:val="0"/>
        </w:rPr>
        <w:t xml:space="preserve">Trello or Notion: For organizing course plans and client projects.</w:t>
      </w:r>
    </w:p>
    <w:p w:rsidR="00000000" w:rsidDel="00000000" w:rsidP="00000000" w:rsidRDefault="00000000" w:rsidRPr="00000000" w14:paraId="0000028F">
      <w:pPr>
        <w:numPr>
          <w:ilvl w:val="0"/>
          <w:numId w:val="142"/>
        </w:numPr>
        <w:spacing w:after="240" w:before="0" w:lineRule="auto"/>
        <w:ind w:left="720" w:hanging="360"/>
        <w:rPr/>
      </w:pPr>
      <w:r w:rsidDel="00000000" w:rsidR="00000000" w:rsidRPr="00000000">
        <w:rPr>
          <w:rtl w:val="0"/>
        </w:rPr>
        <w:t xml:space="preserve">Calendly: Free scheduling tool to book paid 1:1 sessions.</w:t>
      </w:r>
    </w:p>
    <w:p w:rsidR="00000000" w:rsidDel="00000000" w:rsidP="00000000" w:rsidRDefault="00000000" w:rsidRPr="00000000" w14:paraId="00000290">
      <w:pPr>
        <w:spacing w:after="240" w:before="240" w:lineRule="auto"/>
        <w:rPr/>
      </w:pPr>
      <w:r w:rsidDel="00000000" w:rsidR="00000000" w:rsidRPr="00000000">
        <w:rPr>
          <w:rtl w:val="0"/>
        </w:rPr>
        <w:t xml:space="preserve">Example Timeline for Quick Monetization</w:t>
      </w:r>
    </w:p>
    <w:p w:rsidR="00000000" w:rsidDel="00000000" w:rsidP="00000000" w:rsidRDefault="00000000" w:rsidRPr="00000000" w14:paraId="00000291">
      <w:pPr>
        <w:numPr>
          <w:ilvl w:val="0"/>
          <w:numId w:val="12"/>
        </w:numPr>
        <w:spacing w:after="0" w:before="240" w:lineRule="auto"/>
        <w:ind w:left="720" w:hanging="360"/>
        <w:rPr/>
      </w:pPr>
      <w:r w:rsidDel="00000000" w:rsidR="00000000" w:rsidRPr="00000000">
        <w:rPr>
          <w:rtl w:val="0"/>
        </w:rPr>
        <w:t xml:space="preserve">Week 1-2: Skill Development and Free Content Creation</w:t>
      </w:r>
    </w:p>
    <w:p w:rsidR="00000000" w:rsidDel="00000000" w:rsidP="00000000" w:rsidRDefault="00000000" w:rsidRPr="00000000" w14:paraId="00000292">
      <w:pPr>
        <w:numPr>
          <w:ilvl w:val="1"/>
          <w:numId w:val="12"/>
        </w:numPr>
        <w:spacing w:after="0" w:before="0" w:lineRule="auto"/>
        <w:ind w:left="1440" w:hanging="360"/>
        <w:rPr/>
      </w:pPr>
      <w:r w:rsidDel="00000000" w:rsidR="00000000" w:rsidRPr="00000000">
        <w:rPr>
          <w:rtl w:val="0"/>
        </w:rPr>
        <w:t xml:space="preserve">Learn the skill, create a free guide, and post micro-lessons.</w:t>
      </w:r>
    </w:p>
    <w:p w:rsidR="00000000" w:rsidDel="00000000" w:rsidP="00000000" w:rsidRDefault="00000000" w:rsidRPr="00000000" w14:paraId="00000293">
      <w:pPr>
        <w:numPr>
          <w:ilvl w:val="0"/>
          <w:numId w:val="12"/>
        </w:numPr>
        <w:spacing w:after="0" w:before="0" w:lineRule="auto"/>
        <w:ind w:left="720" w:hanging="360"/>
        <w:rPr/>
      </w:pPr>
      <w:r w:rsidDel="00000000" w:rsidR="00000000" w:rsidRPr="00000000">
        <w:rPr>
          <w:rtl w:val="0"/>
        </w:rPr>
        <w:t xml:space="preserve">Week 3: Free Workshop and List Building</w:t>
      </w:r>
    </w:p>
    <w:p w:rsidR="00000000" w:rsidDel="00000000" w:rsidP="00000000" w:rsidRDefault="00000000" w:rsidRPr="00000000" w14:paraId="00000294">
      <w:pPr>
        <w:numPr>
          <w:ilvl w:val="1"/>
          <w:numId w:val="12"/>
        </w:numPr>
        <w:spacing w:after="0" w:before="0" w:lineRule="auto"/>
        <w:ind w:left="1440" w:hanging="360"/>
        <w:rPr/>
      </w:pPr>
      <w:r w:rsidDel="00000000" w:rsidR="00000000" w:rsidRPr="00000000">
        <w:rPr>
          <w:rtl w:val="0"/>
        </w:rPr>
        <w:t xml:space="preserve">Host a live session to attract leads and promote paid offerings.</w:t>
      </w:r>
    </w:p>
    <w:p w:rsidR="00000000" w:rsidDel="00000000" w:rsidP="00000000" w:rsidRDefault="00000000" w:rsidRPr="00000000" w14:paraId="00000295">
      <w:pPr>
        <w:numPr>
          <w:ilvl w:val="0"/>
          <w:numId w:val="12"/>
        </w:numPr>
        <w:spacing w:after="0" w:before="0" w:lineRule="auto"/>
        <w:ind w:left="720" w:hanging="360"/>
        <w:rPr/>
      </w:pPr>
      <w:r w:rsidDel="00000000" w:rsidR="00000000" w:rsidRPr="00000000">
        <w:rPr>
          <w:rtl w:val="0"/>
        </w:rPr>
        <w:t xml:space="preserve">Week 4+: Paid Offer Launch</w:t>
      </w:r>
    </w:p>
    <w:p w:rsidR="00000000" w:rsidDel="00000000" w:rsidP="00000000" w:rsidRDefault="00000000" w:rsidRPr="00000000" w14:paraId="00000296">
      <w:pPr>
        <w:numPr>
          <w:ilvl w:val="1"/>
          <w:numId w:val="12"/>
        </w:numPr>
        <w:spacing w:after="240" w:before="0" w:lineRule="auto"/>
        <w:ind w:left="1440" w:hanging="360"/>
        <w:rPr/>
      </w:pPr>
      <w:r w:rsidDel="00000000" w:rsidR="00000000" w:rsidRPr="00000000">
        <w:rPr>
          <w:rtl w:val="0"/>
        </w:rPr>
        <w:t xml:space="preserve">Offer a premium course, personalized coaching, or downloadable templates.</w:t>
      </w:r>
    </w:p>
    <w:p w:rsidR="00000000" w:rsidDel="00000000" w:rsidP="00000000" w:rsidRDefault="00000000" w:rsidRPr="00000000" w14:paraId="00000297">
      <w:pPr>
        <w:spacing w:after="240" w:before="240" w:lineRule="auto"/>
        <w:rPr/>
      </w:pPr>
      <w:r w:rsidDel="00000000" w:rsidR="00000000" w:rsidRPr="00000000">
        <w:rPr>
          <w:rtl w:val="0"/>
        </w:rPr>
        <w:t xml:space="preserve">This approach ensures you generate income quickly while minimizing costs and building credibility in your chosen niche.</w:t>
      </w:r>
    </w:p>
    <w:p w:rsidR="00000000" w:rsidDel="00000000" w:rsidP="00000000" w:rsidRDefault="00000000" w:rsidRPr="00000000" w14:paraId="00000298">
      <w:pPr>
        <w:spacing w:after="240" w:before="240" w:lineRule="auto"/>
        <w:rPr/>
      </w:pPr>
      <w:r w:rsidDel="00000000" w:rsidR="00000000" w:rsidRPr="00000000">
        <w:rPr>
          <w:rtl w:val="0"/>
        </w:rPr>
      </w:r>
    </w:p>
    <w:p w:rsidR="00000000" w:rsidDel="00000000" w:rsidP="00000000" w:rsidRDefault="00000000" w:rsidRPr="00000000" w14:paraId="00000299">
      <w:pPr>
        <w:spacing w:after="240" w:before="240" w:lineRule="auto"/>
        <w:rPr>
          <w:b w:val="1"/>
        </w:rPr>
      </w:pPr>
      <w:r w:rsidDel="00000000" w:rsidR="00000000" w:rsidRPr="00000000">
        <w:rPr>
          <w:rtl w:val="0"/>
        </w:rPr>
      </w:r>
    </w:p>
    <w:p w:rsidR="00000000" w:rsidDel="00000000" w:rsidP="00000000" w:rsidRDefault="00000000" w:rsidRPr="00000000" w14:paraId="0000029A">
      <w:pPr>
        <w:spacing w:after="240" w:before="240" w:lineRule="auto"/>
        <w:rPr>
          <w:b w:val="1"/>
        </w:rPr>
      </w:pPr>
      <w:r w:rsidDel="00000000" w:rsidR="00000000" w:rsidRPr="00000000">
        <w:rPr>
          <w:rtl w:val="0"/>
        </w:rPr>
      </w:r>
    </w:p>
    <w:p w:rsidR="00000000" w:rsidDel="00000000" w:rsidP="00000000" w:rsidRDefault="00000000" w:rsidRPr="00000000" w14:paraId="0000029B">
      <w:pPr>
        <w:spacing w:after="240" w:before="240" w:lineRule="auto"/>
        <w:rPr>
          <w:b w:val="1"/>
        </w:rPr>
      </w:pPr>
      <w:r w:rsidDel="00000000" w:rsidR="00000000" w:rsidRPr="00000000">
        <w:rPr>
          <w:rtl w:val="0"/>
        </w:rPr>
      </w:r>
    </w:p>
    <w:p w:rsidR="00000000" w:rsidDel="00000000" w:rsidP="00000000" w:rsidRDefault="00000000" w:rsidRPr="00000000" w14:paraId="0000029C">
      <w:pPr>
        <w:spacing w:after="240" w:before="240" w:lineRule="auto"/>
        <w:rPr>
          <w:b w:val="1"/>
        </w:rPr>
      </w:pPr>
      <w:r w:rsidDel="00000000" w:rsidR="00000000" w:rsidRPr="00000000">
        <w:rPr>
          <w:rtl w:val="0"/>
        </w:rPr>
      </w:r>
    </w:p>
    <w:p w:rsidR="00000000" w:rsidDel="00000000" w:rsidP="00000000" w:rsidRDefault="00000000" w:rsidRPr="00000000" w14:paraId="0000029D">
      <w:pPr>
        <w:spacing w:after="240" w:before="240" w:lineRule="auto"/>
        <w:rPr>
          <w:b w:val="1"/>
        </w:rPr>
      </w:pPr>
      <w:r w:rsidDel="00000000" w:rsidR="00000000" w:rsidRPr="00000000">
        <w:rPr>
          <w:rtl w:val="0"/>
        </w:rPr>
      </w:r>
    </w:p>
    <w:p w:rsidR="00000000" w:rsidDel="00000000" w:rsidP="00000000" w:rsidRDefault="00000000" w:rsidRPr="00000000" w14:paraId="0000029E">
      <w:pPr>
        <w:spacing w:after="240" w:before="240" w:lineRule="auto"/>
        <w:rPr>
          <w:b w:val="1"/>
        </w:rPr>
      </w:pPr>
      <w:r w:rsidDel="00000000" w:rsidR="00000000" w:rsidRPr="00000000">
        <w:rPr>
          <w:rtl w:val="0"/>
        </w:rPr>
      </w:r>
    </w:p>
    <w:p w:rsidR="00000000" w:rsidDel="00000000" w:rsidP="00000000" w:rsidRDefault="00000000" w:rsidRPr="00000000" w14:paraId="0000029F">
      <w:pPr>
        <w:spacing w:after="240" w:before="240" w:lineRule="auto"/>
        <w:rPr>
          <w:b w:val="1"/>
        </w:rPr>
      </w:pPr>
      <w:r w:rsidDel="00000000" w:rsidR="00000000" w:rsidRPr="00000000">
        <w:rPr>
          <w:rtl w:val="0"/>
        </w:rPr>
      </w:r>
    </w:p>
    <w:p w:rsidR="00000000" w:rsidDel="00000000" w:rsidP="00000000" w:rsidRDefault="00000000" w:rsidRPr="00000000" w14:paraId="000002A0">
      <w:pPr>
        <w:spacing w:after="240" w:before="240" w:lineRule="auto"/>
        <w:rPr>
          <w:b w:val="1"/>
        </w:rPr>
      </w:pPr>
      <w:r w:rsidDel="00000000" w:rsidR="00000000" w:rsidRPr="00000000">
        <w:rPr>
          <w:rtl w:val="0"/>
        </w:rPr>
      </w:r>
    </w:p>
    <w:p w:rsidR="00000000" w:rsidDel="00000000" w:rsidP="00000000" w:rsidRDefault="00000000" w:rsidRPr="00000000" w14:paraId="000002A1">
      <w:pPr>
        <w:spacing w:after="240" w:before="240" w:lineRule="auto"/>
        <w:rPr>
          <w:b w:val="1"/>
        </w:rPr>
      </w:pPr>
      <w:r w:rsidDel="00000000" w:rsidR="00000000" w:rsidRPr="00000000">
        <w:rPr>
          <w:rtl w:val="0"/>
        </w:rPr>
      </w:r>
    </w:p>
    <w:p w:rsidR="00000000" w:rsidDel="00000000" w:rsidP="00000000" w:rsidRDefault="00000000" w:rsidRPr="00000000" w14:paraId="000002A2">
      <w:pPr>
        <w:spacing w:after="240" w:before="240" w:lineRule="auto"/>
        <w:rPr>
          <w:b w:val="1"/>
        </w:rPr>
      </w:pPr>
      <w:r w:rsidDel="00000000" w:rsidR="00000000" w:rsidRPr="00000000">
        <w:rPr>
          <w:rtl w:val="0"/>
        </w:rPr>
      </w:r>
    </w:p>
    <w:p w:rsidR="00000000" w:rsidDel="00000000" w:rsidP="00000000" w:rsidRDefault="00000000" w:rsidRPr="00000000" w14:paraId="000002A3">
      <w:pPr>
        <w:spacing w:after="240" w:before="240" w:lineRule="auto"/>
        <w:rPr>
          <w:b w:val="1"/>
        </w:rPr>
      </w:pPr>
      <w:r w:rsidDel="00000000" w:rsidR="00000000" w:rsidRPr="00000000">
        <w:rPr>
          <w:rtl w:val="0"/>
        </w:rPr>
      </w:r>
    </w:p>
    <w:p w:rsidR="00000000" w:rsidDel="00000000" w:rsidP="00000000" w:rsidRDefault="00000000" w:rsidRPr="00000000" w14:paraId="000002A4">
      <w:pPr>
        <w:spacing w:after="240" w:before="240" w:lineRule="auto"/>
        <w:rPr>
          <w:b w:val="1"/>
        </w:rPr>
      </w:pPr>
      <w:r w:rsidDel="00000000" w:rsidR="00000000" w:rsidRPr="00000000">
        <w:rPr>
          <w:rtl w:val="0"/>
        </w:rPr>
      </w:r>
    </w:p>
    <w:p w:rsidR="00000000" w:rsidDel="00000000" w:rsidP="00000000" w:rsidRDefault="00000000" w:rsidRPr="00000000" w14:paraId="000002A5">
      <w:pPr>
        <w:spacing w:after="240" w:before="240" w:lineRule="auto"/>
        <w:rPr>
          <w:b w:val="1"/>
        </w:rPr>
      </w:pPr>
      <w:r w:rsidDel="00000000" w:rsidR="00000000" w:rsidRPr="00000000">
        <w:rPr>
          <w:rtl w:val="0"/>
        </w:rPr>
      </w:r>
    </w:p>
    <w:p w:rsidR="00000000" w:rsidDel="00000000" w:rsidP="00000000" w:rsidRDefault="00000000" w:rsidRPr="00000000" w14:paraId="000002A6">
      <w:pPr>
        <w:spacing w:after="240" w:before="240" w:lineRule="auto"/>
        <w:rPr>
          <w:b w:val="1"/>
        </w:rPr>
      </w:pPr>
      <w:r w:rsidDel="00000000" w:rsidR="00000000" w:rsidRPr="00000000">
        <w:rPr>
          <w:rtl w:val="0"/>
        </w:rPr>
      </w:r>
    </w:p>
    <w:p w:rsidR="00000000" w:rsidDel="00000000" w:rsidP="00000000" w:rsidRDefault="00000000" w:rsidRPr="00000000" w14:paraId="000002A7">
      <w:pPr>
        <w:spacing w:after="240" w:before="240" w:lineRule="auto"/>
        <w:rPr>
          <w:b w:val="1"/>
        </w:rPr>
      </w:pPr>
      <w:r w:rsidDel="00000000" w:rsidR="00000000" w:rsidRPr="00000000">
        <w:rPr>
          <w:rtl w:val="0"/>
        </w:rPr>
      </w:r>
    </w:p>
    <w:p w:rsidR="00000000" w:rsidDel="00000000" w:rsidP="00000000" w:rsidRDefault="00000000" w:rsidRPr="00000000" w14:paraId="000002A8">
      <w:pPr>
        <w:spacing w:after="240" w:before="240" w:lineRule="auto"/>
        <w:rPr>
          <w:b w:val="1"/>
        </w:rPr>
      </w:pPr>
      <w:r w:rsidDel="00000000" w:rsidR="00000000" w:rsidRPr="00000000">
        <w:rPr>
          <w:rtl w:val="0"/>
        </w:rPr>
      </w:r>
    </w:p>
    <w:p w:rsidR="00000000" w:rsidDel="00000000" w:rsidP="00000000" w:rsidRDefault="00000000" w:rsidRPr="00000000" w14:paraId="000002A9">
      <w:pPr>
        <w:spacing w:after="240" w:before="240" w:lineRule="auto"/>
        <w:rPr>
          <w:b w:val="1"/>
        </w:rPr>
      </w:pPr>
      <w:r w:rsidDel="00000000" w:rsidR="00000000" w:rsidRPr="00000000">
        <w:rPr>
          <w:b w:val="1"/>
          <w:rtl w:val="0"/>
        </w:rPr>
        <w:t xml:space="preserve">Chapter 9</w:t>
      </w:r>
    </w:p>
    <w:p w:rsidR="00000000" w:rsidDel="00000000" w:rsidP="00000000" w:rsidRDefault="00000000" w:rsidRPr="00000000" w14:paraId="000002AA">
      <w:pPr>
        <w:spacing w:after="240" w:before="240" w:lineRule="auto"/>
        <w:rPr/>
      </w:pPr>
      <w:r w:rsidDel="00000000" w:rsidR="00000000" w:rsidRPr="00000000">
        <w:rPr>
          <w:b w:val="1"/>
          <w:rtl w:val="0"/>
        </w:rPr>
        <w:t xml:space="preserve">Starting a home-based DIY renovation business with no startup costs </w:t>
      </w:r>
      <w:r w:rsidDel="00000000" w:rsidR="00000000" w:rsidRPr="00000000">
        <w:rPr>
          <w:rtl w:val="0"/>
        </w:rPr>
        <w:t xml:space="preserve">and aiming for quick profitability involves leveraging skills, marketing strategically, and focusing on high-demand, low-overhead services. Here's a step-by-step guide:</w:t>
      </w:r>
    </w:p>
    <w:p w:rsidR="00000000" w:rsidDel="00000000" w:rsidP="00000000" w:rsidRDefault="00000000" w:rsidRPr="00000000" w14:paraId="000002AB">
      <w:pPr>
        <w:spacing w:after="240" w:before="240" w:lineRule="auto"/>
        <w:rPr/>
      </w:pPr>
      <w:r w:rsidDel="00000000" w:rsidR="00000000" w:rsidRPr="00000000">
        <w:rPr>
          <w:rtl w:val="0"/>
        </w:rPr>
        <w:t xml:space="preserve">1. Define Your Niche</w:t>
      </w:r>
    </w:p>
    <w:p w:rsidR="00000000" w:rsidDel="00000000" w:rsidP="00000000" w:rsidRDefault="00000000" w:rsidRPr="00000000" w14:paraId="000002AC">
      <w:pPr>
        <w:spacing w:after="240" w:before="240" w:lineRule="auto"/>
        <w:rPr/>
      </w:pPr>
      <w:r w:rsidDel="00000000" w:rsidR="00000000" w:rsidRPr="00000000">
        <w:rPr>
          <w:rtl w:val="0"/>
        </w:rPr>
        <w:t xml:space="preserve">Specialize in Low-Cost, High-Demand Services:</w:t>
      </w:r>
    </w:p>
    <w:p w:rsidR="00000000" w:rsidDel="00000000" w:rsidP="00000000" w:rsidRDefault="00000000" w:rsidRPr="00000000" w14:paraId="000002AD">
      <w:pPr>
        <w:numPr>
          <w:ilvl w:val="0"/>
          <w:numId w:val="170"/>
        </w:numPr>
        <w:spacing w:after="0" w:before="240" w:lineRule="auto"/>
        <w:ind w:left="720" w:hanging="360"/>
        <w:rPr/>
      </w:pPr>
      <w:r w:rsidDel="00000000" w:rsidR="00000000" w:rsidRPr="00000000">
        <w:rPr>
          <w:rtl w:val="0"/>
        </w:rPr>
        <w:t xml:space="preserve">Cosmetic upgrades: Painting, wallpapering, or installing peel-and-stick tiles.</w:t>
      </w:r>
    </w:p>
    <w:p w:rsidR="00000000" w:rsidDel="00000000" w:rsidP="00000000" w:rsidRDefault="00000000" w:rsidRPr="00000000" w14:paraId="000002AE">
      <w:pPr>
        <w:numPr>
          <w:ilvl w:val="0"/>
          <w:numId w:val="170"/>
        </w:numPr>
        <w:spacing w:after="0" w:before="0" w:lineRule="auto"/>
        <w:ind w:left="720" w:hanging="360"/>
        <w:rPr/>
      </w:pPr>
      <w:r w:rsidDel="00000000" w:rsidR="00000000" w:rsidRPr="00000000">
        <w:rPr>
          <w:rtl w:val="0"/>
        </w:rPr>
        <w:t xml:space="preserve">Furniture upcycling: Repainting, refinishing, or repurposing furniture.</w:t>
      </w:r>
    </w:p>
    <w:p w:rsidR="00000000" w:rsidDel="00000000" w:rsidP="00000000" w:rsidRDefault="00000000" w:rsidRPr="00000000" w14:paraId="000002AF">
      <w:pPr>
        <w:numPr>
          <w:ilvl w:val="0"/>
          <w:numId w:val="170"/>
        </w:numPr>
        <w:spacing w:after="0" w:before="0" w:lineRule="auto"/>
        <w:ind w:left="720" w:hanging="360"/>
        <w:rPr/>
      </w:pPr>
      <w:r w:rsidDel="00000000" w:rsidR="00000000" w:rsidRPr="00000000">
        <w:rPr>
          <w:rtl w:val="0"/>
        </w:rPr>
        <w:t xml:space="preserve">Budget-friendly renovations: Affordable kitchen or bathroom makeovers (e.g., cabinet painting, backsplash installation).</w:t>
      </w:r>
    </w:p>
    <w:p w:rsidR="00000000" w:rsidDel="00000000" w:rsidP="00000000" w:rsidRDefault="00000000" w:rsidRPr="00000000" w14:paraId="000002B0">
      <w:pPr>
        <w:numPr>
          <w:ilvl w:val="0"/>
          <w:numId w:val="170"/>
        </w:numPr>
        <w:spacing w:after="240" w:before="0" w:lineRule="auto"/>
        <w:ind w:left="720" w:hanging="360"/>
        <w:rPr/>
      </w:pPr>
      <w:r w:rsidDel="00000000" w:rsidR="00000000" w:rsidRPr="00000000">
        <w:rPr>
          <w:rtl w:val="0"/>
        </w:rPr>
        <w:t xml:space="preserve">Small home projects: Accent walls, shelving, or creating work-from-home spaces.</w:t>
      </w:r>
    </w:p>
    <w:p w:rsidR="00000000" w:rsidDel="00000000" w:rsidP="00000000" w:rsidRDefault="00000000" w:rsidRPr="00000000" w14:paraId="000002B1">
      <w:pPr>
        <w:spacing w:after="240" w:before="240" w:lineRule="auto"/>
        <w:rPr/>
      </w:pPr>
      <w:r w:rsidDel="00000000" w:rsidR="00000000" w:rsidRPr="00000000">
        <w:rPr>
          <w:rtl w:val="0"/>
        </w:rPr>
        <w:t xml:space="preserve">Target Audience:</w:t>
      </w:r>
    </w:p>
    <w:p w:rsidR="00000000" w:rsidDel="00000000" w:rsidP="00000000" w:rsidRDefault="00000000" w:rsidRPr="00000000" w14:paraId="000002B2">
      <w:pPr>
        <w:numPr>
          <w:ilvl w:val="0"/>
          <w:numId w:val="57"/>
        </w:numPr>
        <w:spacing w:after="0" w:before="240" w:lineRule="auto"/>
        <w:ind w:left="720" w:hanging="360"/>
        <w:rPr/>
      </w:pPr>
      <w:r w:rsidDel="00000000" w:rsidR="00000000" w:rsidRPr="00000000">
        <w:rPr>
          <w:rtl w:val="0"/>
        </w:rPr>
        <w:t xml:space="preserve">Renters looking to improve their spaces affordably.</w:t>
      </w:r>
    </w:p>
    <w:p w:rsidR="00000000" w:rsidDel="00000000" w:rsidP="00000000" w:rsidRDefault="00000000" w:rsidRPr="00000000" w14:paraId="000002B3">
      <w:pPr>
        <w:numPr>
          <w:ilvl w:val="0"/>
          <w:numId w:val="57"/>
        </w:numPr>
        <w:spacing w:after="0" w:before="0" w:lineRule="auto"/>
        <w:ind w:left="720" w:hanging="360"/>
        <w:rPr/>
      </w:pPr>
      <w:r w:rsidDel="00000000" w:rsidR="00000000" w:rsidRPr="00000000">
        <w:rPr>
          <w:rtl w:val="0"/>
        </w:rPr>
        <w:t xml:space="preserve">Homeowners on a budget wanting quick updates.</w:t>
      </w:r>
    </w:p>
    <w:p w:rsidR="00000000" w:rsidDel="00000000" w:rsidP="00000000" w:rsidRDefault="00000000" w:rsidRPr="00000000" w14:paraId="000002B4">
      <w:pPr>
        <w:numPr>
          <w:ilvl w:val="0"/>
          <w:numId w:val="57"/>
        </w:numPr>
        <w:spacing w:after="240" w:before="0" w:lineRule="auto"/>
        <w:ind w:left="720" w:hanging="360"/>
        <w:rPr/>
      </w:pPr>
      <w:r w:rsidDel="00000000" w:rsidR="00000000" w:rsidRPr="00000000">
        <w:rPr>
          <w:rtl w:val="0"/>
        </w:rPr>
        <w:t xml:space="preserve">People preparing homes for sale (staging services).</w:t>
      </w:r>
    </w:p>
    <w:p w:rsidR="00000000" w:rsidDel="00000000" w:rsidP="00000000" w:rsidRDefault="00000000" w:rsidRPr="00000000" w14:paraId="000002B5">
      <w:pPr>
        <w:spacing w:after="240" w:before="240" w:lineRule="auto"/>
        <w:rPr/>
      </w:pPr>
      <w:r w:rsidDel="00000000" w:rsidR="00000000" w:rsidRPr="00000000">
        <w:rPr>
          <w:rtl w:val="0"/>
        </w:rPr>
        <w:t xml:space="preserve">2. Start with What You Have</w:t>
      </w:r>
    </w:p>
    <w:p w:rsidR="00000000" w:rsidDel="00000000" w:rsidP="00000000" w:rsidRDefault="00000000" w:rsidRPr="00000000" w14:paraId="000002B6">
      <w:pPr>
        <w:spacing w:after="240" w:before="240" w:lineRule="auto"/>
        <w:rPr/>
      </w:pPr>
      <w:r w:rsidDel="00000000" w:rsidR="00000000" w:rsidRPr="00000000">
        <w:rPr>
          <w:rtl w:val="0"/>
        </w:rPr>
        <w:t xml:space="preserve">Assess Your Skills:</w:t>
      </w:r>
    </w:p>
    <w:p w:rsidR="00000000" w:rsidDel="00000000" w:rsidP="00000000" w:rsidRDefault="00000000" w:rsidRPr="00000000" w14:paraId="000002B7">
      <w:pPr>
        <w:numPr>
          <w:ilvl w:val="0"/>
          <w:numId w:val="43"/>
        </w:numPr>
        <w:spacing w:after="0" w:before="240" w:lineRule="auto"/>
        <w:ind w:left="720" w:hanging="360"/>
        <w:rPr/>
      </w:pPr>
      <w:r w:rsidDel="00000000" w:rsidR="00000000" w:rsidRPr="00000000">
        <w:rPr>
          <w:rtl w:val="0"/>
        </w:rPr>
        <w:t xml:space="preserve">Use existing DIY experience (e.g., painting, sanding, or basic carpentry).</w:t>
      </w:r>
    </w:p>
    <w:p w:rsidR="00000000" w:rsidDel="00000000" w:rsidP="00000000" w:rsidRDefault="00000000" w:rsidRPr="00000000" w14:paraId="000002B8">
      <w:pPr>
        <w:numPr>
          <w:ilvl w:val="0"/>
          <w:numId w:val="43"/>
        </w:numPr>
        <w:spacing w:after="240" w:before="0" w:lineRule="auto"/>
        <w:ind w:left="720" w:hanging="360"/>
        <w:rPr/>
      </w:pPr>
      <w:r w:rsidDel="00000000" w:rsidR="00000000" w:rsidRPr="00000000">
        <w:rPr>
          <w:rtl w:val="0"/>
        </w:rPr>
        <w:t xml:space="preserve">Watch YouTube tutorials to refine or learn new skills quickly.</w:t>
      </w:r>
    </w:p>
    <w:p w:rsidR="00000000" w:rsidDel="00000000" w:rsidP="00000000" w:rsidRDefault="00000000" w:rsidRPr="00000000" w14:paraId="000002B9">
      <w:pPr>
        <w:spacing w:after="240" w:before="240" w:lineRule="auto"/>
        <w:rPr/>
      </w:pPr>
      <w:r w:rsidDel="00000000" w:rsidR="00000000" w:rsidRPr="00000000">
        <w:rPr>
          <w:rtl w:val="0"/>
        </w:rPr>
        <w:t xml:space="preserve">Use Basic Tools:</w:t>
      </w:r>
    </w:p>
    <w:p w:rsidR="00000000" w:rsidDel="00000000" w:rsidP="00000000" w:rsidRDefault="00000000" w:rsidRPr="00000000" w14:paraId="000002BA">
      <w:pPr>
        <w:numPr>
          <w:ilvl w:val="0"/>
          <w:numId w:val="33"/>
        </w:numPr>
        <w:spacing w:after="0" w:before="240" w:lineRule="auto"/>
        <w:ind w:left="720" w:hanging="360"/>
        <w:rPr/>
      </w:pPr>
      <w:r w:rsidDel="00000000" w:rsidR="00000000" w:rsidRPr="00000000">
        <w:rPr>
          <w:rtl w:val="0"/>
        </w:rPr>
        <w:t xml:space="preserve">Start with tools you already own (e.g., a screwdriver, hammer, paintbrushes).</w:t>
      </w:r>
    </w:p>
    <w:p w:rsidR="00000000" w:rsidDel="00000000" w:rsidP="00000000" w:rsidRDefault="00000000" w:rsidRPr="00000000" w14:paraId="000002BB">
      <w:pPr>
        <w:numPr>
          <w:ilvl w:val="0"/>
          <w:numId w:val="33"/>
        </w:numPr>
        <w:spacing w:after="240" w:before="0" w:lineRule="auto"/>
        <w:ind w:left="720" w:hanging="360"/>
        <w:rPr/>
      </w:pPr>
      <w:r w:rsidDel="00000000" w:rsidR="00000000" w:rsidRPr="00000000">
        <w:rPr>
          <w:rtl w:val="0"/>
        </w:rPr>
        <w:t xml:space="preserve">Borrow or rent additional tools as needed (many hardware stores rent equipment).</w:t>
      </w:r>
    </w:p>
    <w:p w:rsidR="00000000" w:rsidDel="00000000" w:rsidP="00000000" w:rsidRDefault="00000000" w:rsidRPr="00000000" w14:paraId="000002BC">
      <w:pPr>
        <w:spacing w:after="240" w:before="240" w:lineRule="auto"/>
        <w:rPr/>
      </w:pPr>
      <w:r w:rsidDel="00000000" w:rsidR="00000000" w:rsidRPr="00000000">
        <w:rPr>
          <w:rtl w:val="0"/>
        </w:rPr>
        <w:t xml:space="preserve">Focus on Materials:</w:t>
      </w:r>
    </w:p>
    <w:p w:rsidR="00000000" w:rsidDel="00000000" w:rsidP="00000000" w:rsidRDefault="00000000" w:rsidRPr="00000000" w14:paraId="000002BD">
      <w:pPr>
        <w:numPr>
          <w:ilvl w:val="0"/>
          <w:numId w:val="70"/>
        </w:numPr>
        <w:spacing w:after="240" w:before="240" w:lineRule="auto"/>
        <w:ind w:left="720" w:hanging="360"/>
        <w:rPr/>
      </w:pPr>
      <w:r w:rsidDel="00000000" w:rsidR="00000000" w:rsidRPr="00000000">
        <w:rPr>
          <w:rtl w:val="0"/>
        </w:rPr>
        <w:t xml:space="preserve">Encourage clients to buy materials (paint, tiles, hardware) themselves to eliminate upfront costs.</w:t>
      </w:r>
    </w:p>
    <w:p w:rsidR="00000000" w:rsidDel="00000000" w:rsidP="00000000" w:rsidRDefault="00000000" w:rsidRPr="00000000" w14:paraId="000002BE">
      <w:pPr>
        <w:spacing w:after="240" w:before="240" w:lineRule="auto"/>
        <w:rPr/>
      </w:pPr>
      <w:r w:rsidDel="00000000" w:rsidR="00000000" w:rsidRPr="00000000">
        <w:rPr>
          <w:rtl w:val="0"/>
        </w:rPr>
        <w:t xml:space="preserve">3. Build Your Portfolio</w:t>
      </w:r>
    </w:p>
    <w:p w:rsidR="00000000" w:rsidDel="00000000" w:rsidP="00000000" w:rsidRDefault="00000000" w:rsidRPr="00000000" w14:paraId="000002BF">
      <w:pPr>
        <w:spacing w:after="240" w:before="240" w:lineRule="auto"/>
        <w:rPr/>
      </w:pPr>
      <w:r w:rsidDel="00000000" w:rsidR="00000000" w:rsidRPr="00000000">
        <w:rPr>
          <w:rtl w:val="0"/>
        </w:rPr>
        <w:t xml:space="preserve">Showcase Your Work:</w:t>
      </w:r>
    </w:p>
    <w:p w:rsidR="00000000" w:rsidDel="00000000" w:rsidP="00000000" w:rsidRDefault="00000000" w:rsidRPr="00000000" w14:paraId="000002C0">
      <w:pPr>
        <w:numPr>
          <w:ilvl w:val="0"/>
          <w:numId w:val="108"/>
        </w:numPr>
        <w:spacing w:after="0" w:before="240" w:lineRule="auto"/>
        <w:ind w:left="720" w:hanging="360"/>
        <w:rPr/>
      </w:pPr>
      <w:r w:rsidDel="00000000" w:rsidR="00000000" w:rsidRPr="00000000">
        <w:rPr>
          <w:rtl w:val="0"/>
        </w:rPr>
        <w:t xml:space="preserve">Complete DIY projects in your own home to build a portfolio.</w:t>
      </w:r>
    </w:p>
    <w:p w:rsidR="00000000" w:rsidDel="00000000" w:rsidP="00000000" w:rsidRDefault="00000000" w:rsidRPr="00000000" w14:paraId="000002C1">
      <w:pPr>
        <w:numPr>
          <w:ilvl w:val="0"/>
          <w:numId w:val="108"/>
        </w:numPr>
        <w:spacing w:after="240" w:before="0" w:lineRule="auto"/>
        <w:ind w:left="720" w:hanging="360"/>
        <w:rPr/>
      </w:pPr>
      <w:r w:rsidDel="00000000" w:rsidR="00000000" w:rsidRPr="00000000">
        <w:rPr>
          <w:rtl w:val="0"/>
        </w:rPr>
        <w:t xml:space="preserve">Offer free or low-cost services for friends or family in exchange for photos and testimonials.</w:t>
      </w:r>
    </w:p>
    <w:p w:rsidR="00000000" w:rsidDel="00000000" w:rsidP="00000000" w:rsidRDefault="00000000" w:rsidRPr="00000000" w14:paraId="000002C2">
      <w:pPr>
        <w:spacing w:after="240" w:before="240" w:lineRule="auto"/>
        <w:rPr/>
      </w:pPr>
      <w:r w:rsidDel="00000000" w:rsidR="00000000" w:rsidRPr="00000000">
        <w:rPr>
          <w:rtl w:val="0"/>
        </w:rPr>
        <w:t xml:space="preserve">Document Everything:</w:t>
      </w:r>
    </w:p>
    <w:p w:rsidR="00000000" w:rsidDel="00000000" w:rsidP="00000000" w:rsidRDefault="00000000" w:rsidRPr="00000000" w14:paraId="000002C3">
      <w:pPr>
        <w:numPr>
          <w:ilvl w:val="0"/>
          <w:numId w:val="16"/>
        </w:numPr>
        <w:spacing w:after="0" w:before="240" w:lineRule="auto"/>
        <w:ind w:left="720" w:hanging="360"/>
        <w:rPr/>
      </w:pPr>
      <w:r w:rsidDel="00000000" w:rsidR="00000000" w:rsidRPr="00000000">
        <w:rPr>
          <w:rtl w:val="0"/>
        </w:rPr>
        <w:t xml:space="preserve">Take high-quality before-and-after photos of each project using your phone.</w:t>
      </w:r>
    </w:p>
    <w:p w:rsidR="00000000" w:rsidDel="00000000" w:rsidP="00000000" w:rsidRDefault="00000000" w:rsidRPr="00000000" w14:paraId="000002C4">
      <w:pPr>
        <w:numPr>
          <w:ilvl w:val="0"/>
          <w:numId w:val="16"/>
        </w:numPr>
        <w:spacing w:after="240" w:before="0" w:lineRule="auto"/>
        <w:ind w:left="720" w:hanging="360"/>
        <w:rPr/>
      </w:pPr>
      <w:r w:rsidDel="00000000" w:rsidR="00000000" w:rsidRPr="00000000">
        <w:rPr>
          <w:rtl w:val="0"/>
        </w:rPr>
        <w:t xml:space="preserve">Create time-lapse videos or tutorials while working on projects for social media content.</w:t>
      </w:r>
    </w:p>
    <w:p w:rsidR="00000000" w:rsidDel="00000000" w:rsidP="00000000" w:rsidRDefault="00000000" w:rsidRPr="00000000" w14:paraId="000002C5">
      <w:pPr>
        <w:spacing w:after="240" w:before="240" w:lineRule="auto"/>
        <w:rPr/>
      </w:pPr>
      <w:r w:rsidDel="00000000" w:rsidR="00000000" w:rsidRPr="00000000">
        <w:rPr>
          <w:rtl w:val="0"/>
        </w:rPr>
        <w:t xml:space="preserve">4. Market Your Business</w:t>
      </w:r>
    </w:p>
    <w:p w:rsidR="00000000" w:rsidDel="00000000" w:rsidP="00000000" w:rsidRDefault="00000000" w:rsidRPr="00000000" w14:paraId="000002C6">
      <w:pPr>
        <w:spacing w:after="240" w:before="240" w:lineRule="auto"/>
        <w:rPr/>
      </w:pPr>
      <w:r w:rsidDel="00000000" w:rsidR="00000000" w:rsidRPr="00000000">
        <w:rPr>
          <w:rtl w:val="0"/>
        </w:rPr>
        <w:t xml:space="preserve">Leverage Free Marketing Channels:</w:t>
      </w:r>
    </w:p>
    <w:p w:rsidR="00000000" w:rsidDel="00000000" w:rsidP="00000000" w:rsidRDefault="00000000" w:rsidRPr="00000000" w14:paraId="000002C7">
      <w:pPr>
        <w:numPr>
          <w:ilvl w:val="0"/>
          <w:numId w:val="69"/>
        </w:numPr>
        <w:spacing w:after="0" w:before="240" w:lineRule="auto"/>
        <w:ind w:left="720" w:hanging="360"/>
        <w:rPr/>
      </w:pPr>
      <w:r w:rsidDel="00000000" w:rsidR="00000000" w:rsidRPr="00000000">
        <w:rPr>
          <w:rtl w:val="0"/>
        </w:rPr>
        <w:t xml:space="preserve">Social Media:</w:t>
      </w:r>
    </w:p>
    <w:p w:rsidR="00000000" w:rsidDel="00000000" w:rsidP="00000000" w:rsidRDefault="00000000" w:rsidRPr="00000000" w14:paraId="000002C8">
      <w:pPr>
        <w:numPr>
          <w:ilvl w:val="1"/>
          <w:numId w:val="69"/>
        </w:numPr>
        <w:spacing w:after="0" w:before="0" w:lineRule="auto"/>
        <w:ind w:left="1440" w:hanging="360"/>
        <w:rPr/>
      </w:pPr>
      <w:r w:rsidDel="00000000" w:rsidR="00000000" w:rsidRPr="00000000">
        <w:rPr>
          <w:rtl w:val="0"/>
        </w:rPr>
        <w:t xml:space="preserve">Post your projects on Instagram, TikTok, and Facebook.</w:t>
      </w:r>
    </w:p>
    <w:p w:rsidR="00000000" w:rsidDel="00000000" w:rsidP="00000000" w:rsidRDefault="00000000" w:rsidRPr="00000000" w14:paraId="000002C9">
      <w:pPr>
        <w:numPr>
          <w:ilvl w:val="1"/>
          <w:numId w:val="69"/>
        </w:numPr>
        <w:spacing w:after="0" w:before="0" w:lineRule="auto"/>
        <w:ind w:left="1440" w:hanging="360"/>
        <w:rPr/>
      </w:pPr>
      <w:r w:rsidDel="00000000" w:rsidR="00000000" w:rsidRPr="00000000">
        <w:rPr>
          <w:rtl w:val="0"/>
        </w:rPr>
        <w:t xml:space="preserve">Use hashtags like #BudgetRenovations, #DIYHomeRenovation, or #HomeImprovement.</w:t>
      </w:r>
    </w:p>
    <w:p w:rsidR="00000000" w:rsidDel="00000000" w:rsidP="00000000" w:rsidRDefault="00000000" w:rsidRPr="00000000" w14:paraId="000002CA">
      <w:pPr>
        <w:numPr>
          <w:ilvl w:val="0"/>
          <w:numId w:val="69"/>
        </w:numPr>
        <w:spacing w:after="0" w:before="0" w:lineRule="auto"/>
        <w:ind w:left="720" w:hanging="360"/>
        <w:rPr/>
      </w:pPr>
      <w:r w:rsidDel="00000000" w:rsidR="00000000" w:rsidRPr="00000000">
        <w:rPr>
          <w:rtl w:val="0"/>
        </w:rPr>
        <w:t xml:space="preserve">Local Community Groups:</w:t>
      </w:r>
    </w:p>
    <w:p w:rsidR="00000000" w:rsidDel="00000000" w:rsidP="00000000" w:rsidRDefault="00000000" w:rsidRPr="00000000" w14:paraId="000002CB">
      <w:pPr>
        <w:numPr>
          <w:ilvl w:val="1"/>
          <w:numId w:val="69"/>
        </w:numPr>
        <w:spacing w:after="0" w:before="0" w:lineRule="auto"/>
        <w:ind w:left="1440" w:hanging="360"/>
        <w:rPr/>
      </w:pPr>
      <w:r w:rsidDel="00000000" w:rsidR="00000000" w:rsidRPr="00000000">
        <w:rPr>
          <w:rtl w:val="0"/>
        </w:rPr>
        <w:t xml:space="preserve">Join neighborhood Facebook groups or apps like Nextdoor to promote your services.</w:t>
      </w:r>
    </w:p>
    <w:p w:rsidR="00000000" w:rsidDel="00000000" w:rsidP="00000000" w:rsidRDefault="00000000" w:rsidRPr="00000000" w14:paraId="000002CC">
      <w:pPr>
        <w:numPr>
          <w:ilvl w:val="1"/>
          <w:numId w:val="69"/>
        </w:numPr>
        <w:spacing w:after="240" w:before="0" w:lineRule="auto"/>
        <w:ind w:left="1440" w:hanging="360"/>
        <w:rPr/>
      </w:pPr>
      <w:r w:rsidDel="00000000" w:rsidR="00000000" w:rsidRPr="00000000">
        <w:rPr>
          <w:rtl w:val="0"/>
        </w:rPr>
        <w:t xml:space="preserve">Offer discounts for first-time customers.</w:t>
      </w:r>
    </w:p>
    <w:p w:rsidR="00000000" w:rsidDel="00000000" w:rsidP="00000000" w:rsidRDefault="00000000" w:rsidRPr="00000000" w14:paraId="000002CD">
      <w:pPr>
        <w:spacing w:after="240" w:before="240" w:lineRule="auto"/>
        <w:rPr/>
      </w:pPr>
      <w:r w:rsidDel="00000000" w:rsidR="00000000" w:rsidRPr="00000000">
        <w:rPr>
          <w:rtl w:val="0"/>
        </w:rPr>
        <w:t xml:space="preserve">Networking:</w:t>
      </w:r>
    </w:p>
    <w:p w:rsidR="00000000" w:rsidDel="00000000" w:rsidP="00000000" w:rsidRDefault="00000000" w:rsidRPr="00000000" w14:paraId="000002CE">
      <w:pPr>
        <w:numPr>
          <w:ilvl w:val="0"/>
          <w:numId w:val="104"/>
        </w:numPr>
        <w:spacing w:after="0" w:before="240" w:lineRule="auto"/>
        <w:ind w:left="720" w:hanging="360"/>
        <w:rPr/>
      </w:pPr>
      <w:r w:rsidDel="00000000" w:rsidR="00000000" w:rsidRPr="00000000">
        <w:rPr>
          <w:rtl w:val="0"/>
        </w:rPr>
        <w:t xml:space="preserve">Connect with real estate agents and property managers to offer renovation services for rental properties or homes for sale.</w:t>
      </w:r>
    </w:p>
    <w:p w:rsidR="00000000" w:rsidDel="00000000" w:rsidP="00000000" w:rsidRDefault="00000000" w:rsidRPr="00000000" w14:paraId="000002CF">
      <w:pPr>
        <w:numPr>
          <w:ilvl w:val="0"/>
          <w:numId w:val="104"/>
        </w:numPr>
        <w:spacing w:after="240" w:before="0" w:lineRule="auto"/>
        <w:ind w:left="720" w:hanging="360"/>
        <w:rPr/>
      </w:pPr>
      <w:r w:rsidDel="00000000" w:rsidR="00000000" w:rsidRPr="00000000">
        <w:rPr>
          <w:rtl w:val="0"/>
        </w:rPr>
        <w:t xml:space="preserve">Partner with interior designers who may need budget-friendly execution of their designs.</w:t>
      </w:r>
    </w:p>
    <w:p w:rsidR="00000000" w:rsidDel="00000000" w:rsidP="00000000" w:rsidRDefault="00000000" w:rsidRPr="00000000" w14:paraId="000002D0">
      <w:pPr>
        <w:spacing w:after="240" w:before="240" w:lineRule="auto"/>
        <w:rPr/>
      </w:pPr>
      <w:r w:rsidDel="00000000" w:rsidR="00000000" w:rsidRPr="00000000">
        <w:rPr>
          <w:rtl w:val="0"/>
        </w:rPr>
        <w:t xml:space="preserve">Word-of-Mouth:</w:t>
      </w:r>
    </w:p>
    <w:p w:rsidR="00000000" w:rsidDel="00000000" w:rsidP="00000000" w:rsidRDefault="00000000" w:rsidRPr="00000000" w14:paraId="000002D1">
      <w:pPr>
        <w:numPr>
          <w:ilvl w:val="0"/>
          <w:numId w:val="128"/>
        </w:numPr>
        <w:spacing w:after="0" w:before="240" w:lineRule="auto"/>
        <w:ind w:left="720" w:hanging="360"/>
        <w:rPr/>
      </w:pPr>
      <w:r w:rsidDel="00000000" w:rsidR="00000000" w:rsidRPr="00000000">
        <w:rPr>
          <w:rtl w:val="0"/>
        </w:rPr>
        <w:t xml:space="preserve">Ask satisfied clients to refer you to friends or family.</w:t>
      </w:r>
    </w:p>
    <w:p w:rsidR="00000000" w:rsidDel="00000000" w:rsidP="00000000" w:rsidRDefault="00000000" w:rsidRPr="00000000" w14:paraId="000002D2">
      <w:pPr>
        <w:numPr>
          <w:ilvl w:val="0"/>
          <w:numId w:val="128"/>
        </w:numPr>
        <w:spacing w:after="240" w:before="0" w:lineRule="auto"/>
        <w:ind w:left="720" w:hanging="360"/>
        <w:rPr/>
      </w:pPr>
      <w:r w:rsidDel="00000000" w:rsidR="00000000" w:rsidRPr="00000000">
        <w:rPr>
          <w:rtl w:val="0"/>
        </w:rPr>
        <w:t xml:space="preserve">Offer small referral bonuses or discounts for successful recommendations.</w:t>
      </w:r>
    </w:p>
    <w:p w:rsidR="00000000" w:rsidDel="00000000" w:rsidP="00000000" w:rsidRDefault="00000000" w:rsidRPr="00000000" w14:paraId="000002D3">
      <w:pPr>
        <w:spacing w:after="240" w:before="240" w:lineRule="auto"/>
        <w:rPr/>
      </w:pPr>
      <w:r w:rsidDel="00000000" w:rsidR="00000000" w:rsidRPr="00000000">
        <w:rPr>
          <w:rtl w:val="0"/>
        </w:rPr>
        <w:t xml:space="preserve">5. Offer Low-Cost, High-Impact Services</w:t>
      </w:r>
    </w:p>
    <w:p w:rsidR="00000000" w:rsidDel="00000000" w:rsidP="00000000" w:rsidRDefault="00000000" w:rsidRPr="00000000" w14:paraId="000002D4">
      <w:pPr>
        <w:spacing w:after="240" w:before="240" w:lineRule="auto"/>
        <w:rPr/>
      </w:pPr>
      <w:r w:rsidDel="00000000" w:rsidR="00000000" w:rsidRPr="00000000">
        <w:rPr>
          <w:rtl w:val="0"/>
        </w:rPr>
        <w:t xml:space="preserve">Focus on services that require minimal upfront costs but provide high perceived value:</w:t>
      </w:r>
    </w:p>
    <w:p w:rsidR="00000000" w:rsidDel="00000000" w:rsidP="00000000" w:rsidRDefault="00000000" w:rsidRPr="00000000" w14:paraId="000002D5">
      <w:pPr>
        <w:numPr>
          <w:ilvl w:val="0"/>
          <w:numId w:val="46"/>
        </w:numPr>
        <w:spacing w:after="0" w:before="240" w:lineRule="auto"/>
        <w:ind w:left="720" w:hanging="360"/>
        <w:rPr/>
      </w:pPr>
      <w:r w:rsidDel="00000000" w:rsidR="00000000" w:rsidRPr="00000000">
        <w:rPr>
          <w:rtl w:val="0"/>
        </w:rPr>
        <w:t xml:space="preserve">Painting: Walls, cabinets, or furniture.</w:t>
      </w:r>
    </w:p>
    <w:p w:rsidR="00000000" w:rsidDel="00000000" w:rsidP="00000000" w:rsidRDefault="00000000" w:rsidRPr="00000000" w14:paraId="000002D6">
      <w:pPr>
        <w:numPr>
          <w:ilvl w:val="0"/>
          <w:numId w:val="46"/>
        </w:numPr>
        <w:spacing w:after="0" w:before="0" w:lineRule="auto"/>
        <w:ind w:left="720" w:hanging="360"/>
        <w:rPr/>
      </w:pPr>
      <w:r w:rsidDel="00000000" w:rsidR="00000000" w:rsidRPr="00000000">
        <w:rPr>
          <w:rtl w:val="0"/>
        </w:rPr>
        <w:t xml:space="preserve">Backsplashes: Installing peel-and-stick tiles.</w:t>
      </w:r>
    </w:p>
    <w:p w:rsidR="00000000" w:rsidDel="00000000" w:rsidP="00000000" w:rsidRDefault="00000000" w:rsidRPr="00000000" w14:paraId="000002D7">
      <w:pPr>
        <w:numPr>
          <w:ilvl w:val="0"/>
          <w:numId w:val="46"/>
        </w:numPr>
        <w:spacing w:after="0" w:before="0" w:lineRule="auto"/>
        <w:ind w:left="720" w:hanging="360"/>
        <w:rPr/>
      </w:pPr>
      <w:r w:rsidDel="00000000" w:rsidR="00000000" w:rsidRPr="00000000">
        <w:rPr>
          <w:rtl w:val="0"/>
        </w:rPr>
        <w:t xml:space="preserve">Accent Walls: Wood paneling, shiplap, or painted designs.</w:t>
      </w:r>
    </w:p>
    <w:p w:rsidR="00000000" w:rsidDel="00000000" w:rsidP="00000000" w:rsidRDefault="00000000" w:rsidRPr="00000000" w14:paraId="000002D8">
      <w:pPr>
        <w:numPr>
          <w:ilvl w:val="0"/>
          <w:numId w:val="46"/>
        </w:numPr>
        <w:spacing w:after="240" w:before="0" w:lineRule="auto"/>
        <w:ind w:left="720" w:hanging="360"/>
        <w:rPr/>
      </w:pPr>
      <w:r w:rsidDel="00000000" w:rsidR="00000000" w:rsidRPr="00000000">
        <w:rPr>
          <w:rtl w:val="0"/>
        </w:rPr>
        <w:t xml:space="preserve">Decorative Touches: Crown molding, baseboards, or shelving.</w:t>
      </w:r>
    </w:p>
    <w:p w:rsidR="00000000" w:rsidDel="00000000" w:rsidP="00000000" w:rsidRDefault="00000000" w:rsidRPr="00000000" w14:paraId="000002D9">
      <w:pPr>
        <w:spacing w:after="240" w:before="240" w:lineRule="auto"/>
        <w:rPr/>
      </w:pPr>
      <w:r w:rsidDel="00000000" w:rsidR="00000000" w:rsidRPr="00000000">
        <w:rPr>
          <w:rtl w:val="0"/>
        </w:rPr>
        <w:t xml:space="preserve">Upsell Small Add-Ons:</w:t>
      </w:r>
    </w:p>
    <w:p w:rsidR="00000000" w:rsidDel="00000000" w:rsidP="00000000" w:rsidRDefault="00000000" w:rsidRPr="00000000" w14:paraId="000002DA">
      <w:pPr>
        <w:numPr>
          <w:ilvl w:val="0"/>
          <w:numId w:val="53"/>
        </w:numPr>
        <w:spacing w:after="240" w:before="240" w:lineRule="auto"/>
        <w:ind w:left="720" w:hanging="360"/>
        <w:rPr/>
      </w:pPr>
      <w:r w:rsidDel="00000000" w:rsidR="00000000" w:rsidRPr="00000000">
        <w:rPr>
          <w:rtl w:val="0"/>
        </w:rPr>
        <w:t xml:space="preserve">Offer extras like sealing grout, upgrading cabinet hardware, or organizing spaces.</w:t>
      </w:r>
    </w:p>
    <w:p w:rsidR="00000000" w:rsidDel="00000000" w:rsidP="00000000" w:rsidRDefault="00000000" w:rsidRPr="00000000" w14:paraId="000002DB">
      <w:pPr>
        <w:spacing w:after="240" w:before="240" w:lineRule="auto"/>
        <w:rPr/>
      </w:pPr>
      <w:r w:rsidDel="00000000" w:rsidR="00000000" w:rsidRPr="00000000">
        <w:rPr>
          <w:rtl w:val="0"/>
        </w:rPr>
        <w:t xml:space="preserve">6. Monetize Quickly</w:t>
      </w:r>
    </w:p>
    <w:p w:rsidR="00000000" w:rsidDel="00000000" w:rsidP="00000000" w:rsidRDefault="00000000" w:rsidRPr="00000000" w14:paraId="000002DC">
      <w:pPr>
        <w:spacing w:after="240" w:before="240" w:lineRule="auto"/>
        <w:rPr/>
      </w:pPr>
      <w:r w:rsidDel="00000000" w:rsidR="00000000" w:rsidRPr="00000000">
        <w:rPr>
          <w:rtl w:val="0"/>
        </w:rPr>
        <w:t xml:space="preserve">Charge for Labor, Not Materials:</w:t>
      </w:r>
    </w:p>
    <w:p w:rsidR="00000000" w:rsidDel="00000000" w:rsidP="00000000" w:rsidRDefault="00000000" w:rsidRPr="00000000" w14:paraId="000002DD">
      <w:pPr>
        <w:numPr>
          <w:ilvl w:val="0"/>
          <w:numId w:val="157"/>
        </w:numPr>
        <w:spacing w:after="0" w:before="240" w:lineRule="auto"/>
        <w:ind w:left="720" w:hanging="360"/>
        <w:rPr/>
      </w:pPr>
      <w:r w:rsidDel="00000000" w:rsidR="00000000" w:rsidRPr="00000000">
        <w:rPr>
          <w:rtl w:val="0"/>
        </w:rPr>
        <w:t xml:space="preserve">Ask clients to supply materials to eliminate your costs.</w:t>
      </w:r>
    </w:p>
    <w:p w:rsidR="00000000" w:rsidDel="00000000" w:rsidP="00000000" w:rsidRDefault="00000000" w:rsidRPr="00000000" w14:paraId="000002DE">
      <w:pPr>
        <w:numPr>
          <w:ilvl w:val="0"/>
          <w:numId w:val="157"/>
        </w:numPr>
        <w:spacing w:after="240" w:before="0" w:lineRule="auto"/>
        <w:ind w:left="720" w:hanging="360"/>
        <w:rPr/>
      </w:pPr>
      <w:r w:rsidDel="00000000" w:rsidR="00000000" w:rsidRPr="00000000">
        <w:rPr>
          <w:rtl w:val="0"/>
        </w:rPr>
        <w:t xml:space="preserve">Use a flat-rate pricing model for small projects (e.g., $200 for a feature wall).</w:t>
      </w:r>
    </w:p>
    <w:p w:rsidR="00000000" w:rsidDel="00000000" w:rsidP="00000000" w:rsidRDefault="00000000" w:rsidRPr="00000000" w14:paraId="000002DF">
      <w:pPr>
        <w:spacing w:after="240" w:before="240" w:lineRule="auto"/>
        <w:rPr/>
      </w:pPr>
      <w:r w:rsidDel="00000000" w:rsidR="00000000" w:rsidRPr="00000000">
        <w:rPr>
          <w:rtl w:val="0"/>
        </w:rPr>
        <w:t xml:space="preserve">Offer Bundled Services:</w:t>
      </w:r>
    </w:p>
    <w:p w:rsidR="00000000" w:rsidDel="00000000" w:rsidP="00000000" w:rsidRDefault="00000000" w:rsidRPr="00000000" w14:paraId="000002E0">
      <w:pPr>
        <w:numPr>
          <w:ilvl w:val="0"/>
          <w:numId w:val="11"/>
        </w:numPr>
        <w:spacing w:after="240" w:before="240" w:lineRule="auto"/>
        <w:ind w:left="720" w:hanging="360"/>
        <w:rPr/>
      </w:pPr>
      <w:r w:rsidDel="00000000" w:rsidR="00000000" w:rsidRPr="00000000">
        <w:rPr>
          <w:rtl w:val="0"/>
        </w:rPr>
        <w:t xml:space="preserve">Create packages, like "Kitchen Refresh" (cabinet painting, hardware replacement, backsplash installation).</w:t>
      </w:r>
    </w:p>
    <w:p w:rsidR="00000000" w:rsidDel="00000000" w:rsidP="00000000" w:rsidRDefault="00000000" w:rsidRPr="00000000" w14:paraId="000002E1">
      <w:pPr>
        <w:spacing w:after="240" w:before="240" w:lineRule="auto"/>
        <w:rPr/>
      </w:pPr>
      <w:r w:rsidDel="00000000" w:rsidR="00000000" w:rsidRPr="00000000">
        <w:rPr>
          <w:rtl w:val="0"/>
        </w:rPr>
        <w:t xml:space="preserve">Focus on Quick Turnaround Projects:</w:t>
      </w:r>
    </w:p>
    <w:p w:rsidR="00000000" w:rsidDel="00000000" w:rsidP="00000000" w:rsidRDefault="00000000" w:rsidRPr="00000000" w14:paraId="000002E2">
      <w:pPr>
        <w:numPr>
          <w:ilvl w:val="0"/>
          <w:numId w:val="140"/>
        </w:numPr>
        <w:spacing w:after="240" w:before="240" w:lineRule="auto"/>
        <w:ind w:left="720" w:hanging="360"/>
        <w:rPr/>
      </w:pPr>
      <w:r w:rsidDel="00000000" w:rsidR="00000000" w:rsidRPr="00000000">
        <w:rPr>
          <w:rtl w:val="0"/>
        </w:rPr>
        <w:t xml:space="preserve">Choose jobs that can be completed in a day or two, such as painting rooms or installing shelving.</w:t>
      </w:r>
    </w:p>
    <w:p w:rsidR="00000000" w:rsidDel="00000000" w:rsidP="00000000" w:rsidRDefault="00000000" w:rsidRPr="00000000" w14:paraId="000002E3">
      <w:pPr>
        <w:spacing w:after="240" w:before="240" w:lineRule="auto"/>
        <w:rPr/>
      </w:pPr>
      <w:r w:rsidDel="00000000" w:rsidR="00000000" w:rsidRPr="00000000">
        <w:rPr>
          <w:rtl w:val="0"/>
        </w:rPr>
        <w:t xml:space="preserve">7. Scale Strategically</w:t>
      </w:r>
    </w:p>
    <w:p w:rsidR="00000000" w:rsidDel="00000000" w:rsidP="00000000" w:rsidRDefault="00000000" w:rsidRPr="00000000" w14:paraId="000002E4">
      <w:pPr>
        <w:spacing w:after="240" w:before="240" w:lineRule="auto"/>
        <w:rPr/>
      </w:pPr>
      <w:r w:rsidDel="00000000" w:rsidR="00000000" w:rsidRPr="00000000">
        <w:rPr>
          <w:rtl w:val="0"/>
        </w:rPr>
        <w:t xml:space="preserve">Once you start generating income:</w:t>
      </w:r>
    </w:p>
    <w:p w:rsidR="00000000" w:rsidDel="00000000" w:rsidP="00000000" w:rsidRDefault="00000000" w:rsidRPr="00000000" w14:paraId="000002E5">
      <w:pPr>
        <w:numPr>
          <w:ilvl w:val="0"/>
          <w:numId w:val="131"/>
        </w:numPr>
        <w:spacing w:after="0" w:before="240" w:lineRule="auto"/>
        <w:ind w:left="720" w:hanging="360"/>
        <w:rPr/>
      </w:pPr>
      <w:r w:rsidDel="00000000" w:rsidR="00000000" w:rsidRPr="00000000">
        <w:rPr>
          <w:rtl w:val="0"/>
        </w:rPr>
        <w:t xml:space="preserve">Invest in Tools: Buy essential equipment to expand the types of projects you can take on.</w:t>
      </w:r>
    </w:p>
    <w:p w:rsidR="00000000" w:rsidDel="00000000" w:rsidP="00000000" w:rsidRDefault="00000000" w:rsidRPr="00000000" w14:paraId="000002E6">
      <w:pPr>
        <w:numPr>
          <w:ilvl w:val="0"/>
          <w:numId w:val="131"/>
        </w:numPr>
        <w:spacing w:after="0" w:before="0" w:lineRule="auto"/>
        <w:ind w:left="720" w:hanging="360"/>
        <w:rPr/>
      </w:pPr>
      <w:r w:rsidDel="00000000" w:rsidR="00000000" w:rsidRPr="00000000">
        <w:rPr>
          <w:rtl w:val="0"/>
        </w:rPr>
        <w:t xml:space="preserve">Hire Help: Bring in friends or contractors for larger projects, paying them per job.</w:t>
      </w:r>
    </w:p>
    <w:p w:rsidR="00000000" w:rsidDel="00000000" w:rsidP="00000000" w:rsidRDefault="00000000" w:rsidRPr="00000000" w14:paraId="000002E7">
      <w:pPr>
        <w:numPr>
          <w:ilvl w:val="0"/>
          <w:numId w:val="131"/>
        </w:numPr>
        <w:spacing w:after="240" w:before="0" w:lineRule="auto"/>
        <w:ind w:left="720" w:hanging="360"/>
        <w:rPr/>
      </w:pPr>
      <w:r w:rsidDel="00000000" w:rsidR="00000000" w:rsidRPr="00000000">
        <w:rPr>
          <w:rtl w:val="0"/>
        </w:rPr>
        <w:t xml:space="preserve">Expand Services: Include flooring installation, drywall patching, or exterior improvements.</w:t>
      </w:r>
    </w:p>
    <w:p w:rsidR="00000000" w:rsidDel="00000000" w:rsidP="00000000" w:rsidRDefault="00000000" w:rsidRPr="00000000" w14:paraId="000002E8">
      <w:pPr>
        <w:spacing w:after="240" w:before="240" w:lineRule="auto"/>
        <w:rPr/>
      </w:pPr>
      <w:r w:rsidDel="00000000" w:rsidR="00000000" w:rsidRPr="00000000">
        <w:rPr>
          <w:rtl w:val="0"/>
        </w:rPr>
        <w:t xml:space="preserve">8. Tools and Resources for Free Operations</w:t>
      </w:r>
    </w:p>
    <w:p w:rsidR="00000000" w:rsidDel="00000000" w:rsidP="00000000" w:rsidRDefault="00000000" w:rsidRPr="00000000" w14:paraId="000002E9">
      <w:pPr>
        <w:numPr>
          <w:ilvl w:val="0"/>
          <w:numId w:val="109"/>
        </w:numPr>
        <w:spacing w:after="0" w:before="240" w:lineRule="auto"/>
        <w:ind w:left="720" w:hanging="360"/>
        <w:rPr/>
      </w:pPr>
      <w:r w:rsidDel="00000000" w:rsidR="00000000" w:rsidRPr="00000000">
        <w:rPr>
          <w:rtl w:val="0"/>
        </w:rPr>
        <w:t xml:space="preserve">Free Scheduling Tools: Use Calendly or Google Calendar to manage bookings.</w:t>
      </w:r>
    </w:p>
    <w:p w:rsidR="00000000" w:rsidDel="00000000" w:rsidP="00000000" w:rsidRDefault="00000000" w:rsidRPr="00000000" w14:paraId="000002EA">
      <w:pPr>
        <w:numPr>
          <w:ilvl w:val="0"/>
          <w:numId w:val="109"/>
        </w:numPr>
        <w:spacing w:after="0" w:before="0" w:lineRule="auto"/>
        <w:ind w:left="720" w:hanging="360"/>
        <w:rPr/>
      </w:pPr>
      <w:r w:rsidDel="00000000" w:rsidR="00000000" w:rsidRPr="00000000">
        <w:rPr>
          <w:rtl w:val="0"/>
        </w:rPr>
        <w:t xml:space="preserve">Invoices: Create professional invoices using Wave or PayPal.</w:t>
      </w:r>
    </w:p>
    <w:p w:rsidR="00000000" w:rsidDel="00000000" w:rsidP="00000000" w:rsidRDefault="00000000" w:rsidRPr="00000000" w14:paraId="000002EB">
      <w:pPr>
        <w:numPr>
          <w:ilvl w:val="0"/>
          <w:numId w:val="109"/>
        </w:numPr>
        <w:spacing w:after="240" w:before="0" w:lineRule="auto"/>
        <w:ind w:left="720" w:hanging="360"/>
        <w:rPr/>
      </w:pPr>
      <w:r w:rsidDel="00000000" w:rsidR="00000000" w:rsidRPr="00000000">
        <w:rPr>
          <w:rtl w:val="0"/>
        </w:rPr>
        <w:t xml:space="preserve">Project Management: Use Trello or Notion to track ongoing projects and client needs.</w:t>
      </w:r>
    </w:p>
    <w:p w:rsidR="00000000" w:rsidDel="00000000" w:rsidP="00000000" w:rsidRDefault="00000000" w:rsidRPr="00000000" w14:paraId="000002EC">
      <w:pPr>
        <w:spacing w:after="240" w:before="240" w:lineRule="auto"/>
        <w:rPr/>
      </w:pPr>
      <w:r w:rsidDel="00000000" w:rsidR="00000000" w:rsidRPr="00000000">
        <w:rPr>
          <w:rtl w:val="0"/>
        </w:rPr>
        <w:t xml:space="preserve">9. Example of a Quick Income Strategy</w:t>
      </w:r>
    </w:p>
    <w:p w:rsidR="00000000" w:rsidDel="00000000" w:rsidP="00000000" w:rsidRDefault="00000000" w:rsidRPr="00000000" w14:paraId="000002ED">
      <w:pPr>
        <w:numPr>
          <w:ilvl w:val="0"/>
          <w:numId w:val="30"/>
        </w:numPr>
        <w:spacing w:after="0" w:before="240" w:lineRule="auto"/>
        <w:ind w:left="720" w:hanging="360"/>
        <w:rPr/>
      </w:pPr>
      <w:r w:rsidDel="00000000" w:rsidR="00000000" w:rsidRPr="00000000">
        <w:rPr>
          <w:rtl w:val="0"/>
        </w:rPr>
        <w:t xml:space="preserve">Week 1-2: Build Portfolio</w:t>
      </w:r>
    </w:p>
    <w:p w:rsidR="00000000" w:rsidDel="00000000" w:rsidP="00000000" w:rsidRDefault="00000000" w:rsidRPr="00000000" w14:paraId="000002EE">
      <w:pPr>
        <w:numPr>
          <w:ilvl w:val="1"/>
          <w:numId w:val="30"/>
        </w:numPr>
        <w:spacing w:after="0" w:before="0" w:lineRule="auto"/>
        <w:ind w:left="1440" w:hanging="360"/>
        <w:rPr/>
      </w:pPr>
      <w:r w:rsidDel="00000000" w:rsidR="00000000" w:rsidRPr="00000000">
        <w:rPr>
          <w:rtl w:val="0"/>
        </w:rPr>
        <w:t xml:space="preserve">Complete a few projects in your home or for friends.</w:t>
      </w:r>
    </w:p>
    <w:p w:rsidR="00000000" w:rsidDel="00000000" w:rsidP="00000000" w:rsidRDefault="00000000" w:rsidRPr="00000000" w14:paraId="000002EF">
      <w:pPr>
        <w:numPr>
          <w:ilvl w:val="1"/>
          <w:numId w:val="30"/>
        </w:numPr>
        <w:spacing w:after="0" w:before="0" w:lineRule="auto"/>
        <w:ind w:left="1440" w:hanging="360"/>
        <w:rPr/>
      </w:pPr>
      <w:r w:rsidDel="00000000" w:rsidR="00000000" w:rsidRPr="00000000">
        <w:rPr>
          <w:rtl w:val="0"/>
        </w:rPr>
        <w:t xml:space="preserve">Showcase the results online.</w:t>
      </w:r>
    </w:p>
    <w:p w:rsidR="00000000" w:rsidDel="00000000" w:rsidP="00000000" w:rsidRDefault="00000000" w:rsidRPr="00000000" w14:paraId="000002F0">
      <w:pPr>
        <w:numPr>
          <w:ilvl w:val="0"/>
          <w:numId w:val="30"/>
        </w:numPr>
        <w:spacing w:after="0" w:before="0" w:lineRule="auto"/>
        <w:ind w:left="720" w:hanging="360"/>
        <w:rPr/>
      </w:pPr>
      <w:r w:rsidDel="00000000" w:rsidR="00000000" w:rsidRPr="00000000">
        <w:rPr>
          <w:rtl w:val="0"/>
        </w:rPr>
        <w:t xml:space="preserve">Week 3: Market Aggressively</w:t>
      </w:r>
    </w:p>
    <w:p w:rsidR="00000000" w:rsidDel="00000000" w:rsidP="00000000" w:rsidRDefault="00000000" w:rsidRPr="00000000" w14:paraId="000002F1">
      <w:pPr>
        <w:numPr>
          <w:ilvl w:val="1"/>
          <w:numId w:val="30"/>
        </w:numPr>
        <w:spacing w:after="0" w:before="0" w:lineRule="auto"/>
        <w:ind w:left="1440" w:hanging="360"/>
        <w:rPr/>
      </w:pPr>
      <w:r w:rsidDel="00000000" w:rsidR="00000000" w:rsidRPr="00000000">
        <w:rPr>
          <w:rtl w:val="0"/>
        </w:rPr>
        <w:t xml:space="preserve">Use free platforms like social media and local community apps.</w:t>
      </w:r>
    </w:p>
    <w:p w:rsidR="00000000" w:rsidDel="00000000" w:rsidP="00000000" w:rsidRDefault="00000000" w:rsidRPr="00000000" w14:paraId="000002F2">
      <w:pPr>
        <w:numPr>
          <w:ilvl w:val="1"/>
          <w:numId w:val="30"/>
        </w:numPr>
        <w:spacing w:after="0" w:before="0" w:lineRule="auto"/>
        <w:ind w:left="1440" w:hanging="360"/>
        <w:rPr/>
      </w:pPr>
      <w:r w:rsidDel="00000000" w:rsidR="00000000" w:rsidRPr="00000000">
        <w:rPr>
          <w:rtl w:val="0"/>
        </w:rPr>
        <w:t xml:space="preserve">Offer a "New Client Discount" to attract bookings.</w:t>
      </w:r>
    </w:p>
    <w:p w:rsidR="00000000" w:rsidDel="00000000" w:rsidP="00000000" w:rsidRDefault="00000000" w:rsidRPr="00000000" w14:paraId="000002F3">
      <w:pPr>
        <w:numPr>
          <w:ilvl w:val="0"/>
          <w:numId w:val="30"/>
        </w:numPr>
        <w:spacing w:after="0" w:before="0" w:lineRule="auto"/>
        <w:ind w:left="720" w:hanging="360"/>
        <w:rPr/>
      </w:pPr>
      <w:r w:rsidDel="00000000" w:rsidR="00000000" w:rsidRPr="00000000">
        <w:rPr>
          <w:rtl w:val="0"/>
        </w:rPr>
        <w:t xml:space="preserve">Week 4+: Focus on High-Value, Fast Projects</w:t>
      </w:r>
    </w:p>
    <w:p w:rsidR="00000000" w:rsidDel="00000000" w:rsidP="00000000" w:rsidRDefault="00000000" w:rsidRPr="00000000" w14:paraId="000002F4">
      <w:pPr>
        <w:numPr>
          <w:ilvl w:val="1"/>
          <w:numId w:val="30"/>
        </w:numPr>
        <w:spacing w:after="0" w:before="0" w:lineRule="auto"/>
        <w:ind w:left="1440" w:hanging="360"/>
        <w:rPr/>
      </w:pPr>
      <w:r w:rsidDel="00000000" w:rsidR="00000000" w:rsidRPr="00000000">
        <w:rPr>
          <w:rtl w:val="0"/>
        </w:rPr>
        <w:t xml:space="preserve">Take on painting jobs, backsplash installations, or feature walls.</w:t>
      </w:r>
    </w:p>
    <w:p w:rsidR="00000000" w:rsidDel="00000000" w:rsidP="00000000" w:rsidRDefault="00000000" w:rsidRPr="00000000" w14:paraId="000002F5">
      <w:pPr>
        <w:numPr>
          <w:ilvl w:val="1"/>
          <w:numId w:val="30"/>
        </w:numPr>
        <w:spacing w:after="240" w:before="0" w:lineRule="auto"/>
        <w:ind w:left="1440" w:hanging="360"/>
        <w:rPr/>
      </w:pPr>
      <w:r w:rsidDel="00000000" w:rsidR="00000000" w:rsidRPr="00000000">
        <w:rPr>
          <w:rtl w:val="0"/>
        </w:rPr>
        <w:t xml:space="preserve">Complete at least 3-5 small projects per week to generate income quickly.</w:t>
      </w:r>
    </w:p>
    <w:p w:rsidR="00000000" w:rsidDel="00000000" w:rsidP="00000000" w:rsidRDefault="00000000" w:rsidRPr="00000000" w14:paraId="000002F6">
      <w:pPr>
        <w:spacing w:after="240" w:before="240" w:lineRule="auto"/>
        <w:rPr/>
      </w:pPr>
      <w:r w:rsidDel="00000000" w:rsidR="00000000" w:rsidRPr="00000000">
        <w:rPr>
          <w:rtl w:val="0"/>
        </w:rPr>
        <w:t xml:space="preserve">10. Example Services and Pricing</w:t>
      </w:r>
    </w:p>
    <w:p w:rsidR="00000000" w:rsidDel="00000000" w:rsidP="00000000" w:rsidRDefault="00000000" w:rsidRPr="00000000" w14:paraId="000002F7">
      <w:pPr>
        <w:numPr>
          <w:ilvl w:val="0"/>
          <w:numId w:val="61"/>
        </w:numPr>
        <w:spacing w:after="0" w:before="240" w:lineRule="auto"/>
        <w:ind w:left="720" w:hanging="360"/>
        <w:rPr/>
      </w:pPr>
      <w:r w:rsidDel="00000000" w:rsidR="00000000" w:rsidRPr="00000000">
        <w:rPr>
          <w:rtl w:val="0"/>
        </w:rPr>
        <w:t xml:space="preserve">Room Painting: $250-$500 per room.</w:t>
      </w:r>
    </w:p>
    <w:p w:rsidR="00000000" w:rsidDel="00000000" w:rsidP="00000000" w:rsidRDefault="00000000" w:rsidRPr="00000000" w14:paraId="000002F8">
      <w:pPr>
        <w:numPr>
          <w:ilvl w:val="0"/>
          <w:numId w:val="61"/>
        </w:numPr>
        <w:spacing w:after="0" w:before="0" w:lineRule="auto"/>
        <w:ind w:left="720" w:hanging="360"/>
        <w:rPr/>
      </w:pPr>
      <w:r w:rsidDel="00000000" w:rsidR="00000000" w:rsidRPr="00000000">
        <w:rPr>
          <w:rtl w:val="0"/>
        </w:rPr>
        <w:t xml:space="preserve">Cabinet Painting: $1,000-$3,000 for an entire kitchen (labor only).</w:t>
      </w:r>
    </w:p>
    <w:p w:rsidR="00000000" w:rsidDel="00000000" w:rsidP="00000000" w:rsidRDefault="00000000" w:rsidRPr="00000000" w14:paraId="000002F9">
      <w:pPr>
        <w:numPr>
          <w:ilvl w:val="0"/>
          <w:numId w:val="61"/>
        </w:numPr>
        <w:spacing w:after="0" w:before="0" w:lineRule="auto"/>
        <w:ind w:left="720" w:hanging="360"/>
        <w:rPr/>
      </w:pPr>
      <w:r w:rsidDel="00000000" w:rsidR="00000000" w:rsidRPr="00000000">
        <w:rPr>
          <w:rtl w:val="0"/>
        </w:rPr>
        <w:t xml:space="preserve">Backsplashes: $300-$600 for peel-and-stick tile installation.</w:t>
      </w:r>
    </w:p>
    <w:p w:rsidR="00000000" w:rsidDel="00000000" w:rsidP="00000000" w:rsidRDefault="00000000" w:rsidRPr="00000000" w14:paraId="000002FA">
      <w:pPr>
        <w:numPr>
          <w:ilvl w:val="0"/>
          <w:numId w:val="61"/>
        </w:numPr>
        <w:spacing w:after="240" w:before="0" w:lineRule="auto"/>
        <w:ind w:left="720" w:hanging="360"/>
        <w:rPr/>
      </w:pPr>
      <w:r w:rsidDel="00000000" w:rsidR="00000000" w:rsidRPr="00000000">
        <w:rPr>
          <w:rtl w:val="0"/>
        </w:rPr>
        <w:t xml:space="preserve">Accent Walls: $300-$1,000 depending on design.</w:t>
      </w:r>
    </w:p>
    <w:p w:rsidR="00000000" w:rsidDel="00000000" w:rsidP="00000000" w:rsidRDefault="00000000" w:rsidRPr="00000000" w14:paraId="000002FB">
      <w:pPr>
        <w:spacing w:after="240" w:before="240" w:lineRule="auto"/>
        <w:rPr/>
      </w:pPr>
      <w:r w:rsidDel="00000000" w:rsidR="00000000" w:rsidRPr="00000000">
        <w:rPr>
          <w:rtl w:val="0"/>
        </w:rPr>
        <w:t xml:space="preserve">By targeting affordable, high-impact projects and leveraging free marketing channels, you can quickly establish a home-based DIY renovation business and generate substantial income.</w:t>
      </w:r>
    </w:p>
    <w:p w:rsidR="00000000" w:rsidDel="00000000" w:rsidP="00000000" w:rsidRDefault="00000000" w:rsidRPr="00000000" w14:paraId="000002FC">
      <w:pPr>
        <w:spacing w:after="240" w:before="240" w:lineRule="auto"/>
        <w:rPr/>
      </w:pPr>
      <w:r w:rsidDel="00000000" w:rsidR="00000000" w:rsidRPr="00000000">
        <w:rPr>
          <w:rtl w:val="0"/>
        </w:rPr>
      </w:r>
    </w:p>
    <w:p w:rsidR="00000000" w:rsidDel="00000000" w:rsidP="00000000" w:rsidRDefault="00000000" w:rsidRPr="00000000" w14:paraId="000002FD">
      <w:pPr>
        <w:spacing w:after="240" w:before="240" w:lineRule="auto"/>
        <w:rPr/>
      </w:pPr>
      <w:r w:rsidDel="00000000" w:rsidR="00000000" w:rsidRPr="00000000">
        <w:rPr>
          <w:rtl w:val="0"/>
        </w:rPr>
      </w:r>
    </w:p>
    <w:p w:rsidR="00000000" w:rsidDel="00000000" w:rsidP="00000000" w:rsidRDefault="00000000" w:rsidRPr="00000000" w14:paraId="000002FE">
      <w:pPr>
        <w:spacing w:after="240" w:before="240" w:lineRule="auto"/>
        <w:rPr/>
      </w:pPr>
      <w:r w:rsidDel="00000000" w:rsidR="00000000" w:rsidRPr="00000000">
        <w:rPr>
          <w:rtl w:val="0"/>
        </w:rPr>
      </w:r>
    </w:p>
    <w:p w:rsidR="00000000" w:rsidDel="00000000" w:rsidP="00000000" w:rsidRDefault="00000000" w:rsidRPr="00000000" w14:paraId="000002FF">
      <w:pPr>
        <w:spacing w:after="240" w:before="240" w:lineRule="auto"/>
        <w:rPr/>
      </w:pPr>
      <w:r w:rsidDel="00000000" w:rsidR="00000000" w:rsidRPr="00000000">
        <w:rPr>
          <w:rtl w:val="0"/>
        </w:rPr>
      </w:r>
    </w:p>
    <w:p w:rsidR="00000000" w:rsidDel="00000000" w:rsidP="00000000" w:rsidRDefault="00000000" w:rsidRPr="00000000" w14:paraId="00000300">
      <w:pPr>
        <w:spacing w:after="240" w:before="240" w:lineRule="auto"/>
        <w:rPr/>
      </w:pPr>
      <w:r w:rsidDel="00000000" w:rsidR="00000000" w:rsidRPr="00000000">
        <w:rPr>
          <w:rtl w:val="0"/>
        </w:rPr>
      </w:r>
    </w:p>
    <w:p w:rsidR="00000000" w:rsidDel="00000000" w:rsidP="00000000" w:rsidRDefault="00000000" w:rsidRPr="00000000" w14:paraId="00000301">
      <w:pPr>
        <w:spacing w:after="240" w:before="240" w:lineRule="auto"/>
        <w:rPr>
          <w:b w:val="1"/>
        </w:rPr>
      </w:pPr>
      <w:r w:rsidDel="00000000" w:rsidR="00000000" w:rsidRPr="00000000">
        <w:rPr>
          <w:rtl w:val="0"/>
        </w:rPr>
      </w:r>
    </w:p>
    <w:p w:rsidR="00000000" w:rsidDel="00000000" w:rsidP="00000000" w:rsidRDefault="00000000" w:rsidRPr="00000000" w14:paraId="00000302">
      <w:pPr>
        <w:spacing w:after="240" w:before="240" w:lineRule="auto"/>
        <w:rPr>
          <w:b w:val="1"/>
        </w:rPr>
      </w:pPr>
      <w:r w:rsidDel="00000000" w:rsidR="00000000" w:rsidRPr="00000000">
        <w:rPr>
          <w:rtl w:val="0"/>
        </w:rPr>
      </w:r>
    </w:p>
    <w:p w:rsidR="00000000" w:rsidDel="00000000" w:rsidP="00000000" w:rsidRDefault="00000000" w:rsidRPr="00000000" w14:paraId="00000303">
      <w:pPr>
        <w:spacing w:after="240" w:before="240" w:lineRule="auto"/>
        <w:rPr>
          <w:b w:val="1"/>
        </w:rPr>
      </w:pPr>
      <w:r w:rsidDel="00000000" w:rsidR="00000000" w:rsidRPr="00000000">
        <w:rPr>
          <w:rtl w:val="0"/>
        </w:rPr>
      </w:r>
    </w:p>
    <w:p w:rsidR="00000000" w:rsidDel="00000000" w:rsidP="00000000" w:rsidRDefault="00000000" w:rsidRPr="00000000" w14:paraId="00000304">
      <w:pPr>
        <w:spacing w:after="240" w:before="240" w:lineRule="auto"/>
        <w:rPr>
          <w:b w:val="1"/>
        </w:rPr>
      </w:pPr>
      <w:r w:rsidDel="00000000" w:rsidR="00000000" w:rsidRPr="00000000">
        <w:rPr>
          <w:rtl w:val="0"/>
        </w:rPr>
      </w:r>
    </w:p>
    <w:p w:rsidR="00000000" w:rsidDel="00000000" w:rsidP="00000000" w:rsidRDefault="00000000" w:rsidRPr="00000000" w14:paraId="00000305">
      <w:pPr>
        <w:spacing w:after="240" w:before="240" w:lineRule="auto"/>
        <w:rPr>
          <w:b w:val="1"/>
        </w:rPr>
      </w:pPr>
      <w:r w:rsidDel="00000000" w:rsidR="00000000" w:rsidRPr="00000000">
        <w:rPr>
          <w:rtl w:val="0"/>
        </w:rPr>
      </w:r>
    </w:p>
    <w:p w:rsidR="00000000" w:rsidDel="00000000" w:rsidP="00000000" w:rsidRDefault="00000000" w:rsidRPr="00000000" w14:paraId="00000306">
      <w:pPr>
        <w:spacing w:after="240" w:before="240" w:lineRule="auto"/>
        <w:rPr>
          <w:b w:val="1"/>
        </w:rPr>
      </w:pPr>
      <w:r w:rsidDel="00000000" w:rsidR="00000000" w:rsidRPr="00000000">
        <w:rPr>
          <w:rtl w:val="0"/>
        </w:rPr>
      </w:r>
    </w:p>
    <w:p w:rsidR="00000000" w:rsidDel="00000000" w:rsidP="00000000" w:rsidRDefault="00000000" w:rsidRPr="00000000" w14:paraId="00000307">
      <w:pPr>
        <w:spacing w:after="240" w:before="240" w:lineRule="auto"/>
        <w:rPr>
          <w:b w:val="1"/>
        </w:rPr>
      </w:pPr>
      <w:r w:rsidDel="00000000" w:rsidR="00000000" w:rsidRPr="00000000">
        <w:rPr>
          <w:rtl w:val="0"/>
        </w:rPr>
      </w:r>
    </w:p>
    <w:p w:rsidR="00000000" w:rsidDel="00000000" w:rsidP="00000000" w:rsidRDefault="00000000" w:rsidRPr="00000000" w14:paraId="00000308">
      <w:pPr>
        <w:spacing w:after="240" w:before="240" w:lineRule="auto"/>
        <w:rPr>
          <w:b w:val="1"/>
        </w:rPr>
      </w:pPr>
      <w:r w:rsidDel="00000000" w:rsidR="00000000" w:rsidRPr="00000000">
        <w:rPr>
          <w:rtl w:val="0"/>
        </w:rPr>
      </w:r>
    </w:p>
    <w:p w:rsidR="00000000" w:rsidDel="00000000" w:rsidP="00000000" w:rsidRDefault="00000000" w:rsidRPr="00000000" w14:paraId="00000309">
      <w:pPr>
        <w:spacing w:after="240" w:before="240" w:lineRule="auto"/>
        <w:rPr>
          <w:b w:val="1"/>
        </w:rPr>
      </w:pPr>
      <w:r w:rsidDel="00000000" w:rsidR="00000000" w:rsidRPr="00000000">
        <w:rPr>
          <w:rtl w:val="0"/>
        </w:rPr>
      </w:r>
    </w:p>
    <w:p w:rsidR="00000000" w:rsidDel="00000000" w:rsidP="00000000" w:rsidRDefault="00000000" w:rsidRPr="00000000" w14:paraId="0000030A">
      <w:pPr>
        <w:spacing w:after="240" w:before="240" w:lineRule="auto"/>
        <w:rPr>
          <w:b w:val="1"/>
        </w:rPr>
      </w:pPr>
      <w:r w:rsidDel="00000000" w:rsidR="00000000" w:rsidRPr="00000000">
        <w:rPr>
          <w:rtl w:val="0"/>
        </w:rPr>
      </w:r>
    </w:p>
    <w:p w:rsidR="00000000" w:rsidDel="00000000" w:rsidP="00000000" w:rsidRDefault="00000000" w:rsidRPr="00000000" w14:paraId="0000030B">
      <w:pPr>
        <w:spacing w:after="240" w:before="240" w:lineRule="auto"/>
        <w:rPr>
          <w:b w:val="1"/>
        </w:rPr>
      </w:pPr>
      <w:r w:rsidDel="00000000" w:rsidR="00000000" w:rsidRPr="00000000">
        <w:rPr>
          <w:rtl w:val="0"/>
        </w:rPr>
      </w:r>
    </w:p>
    <w:p w:rsidR="00000000" w:rsidDel="00000000" w:rsidP="00000000" w:rsidRDefault="00000000" w:rsidRPr="00000000" w14:paraId="0000030C">
      <w:pPr>
        <w:spacing w:after="240" w:before="240" w:lineRule="auto"/>
        <w:rPr>
          <w:b w:val="1"/>
        </w:rPr>
      </w:pPr>
      <w:r w:rsidDel="00000000" w:rsidR="00000000" w:rsidRPr="00000000">
        <w:rPr>
          <w:rtl w:val="0"/>
        </w:rPr>
      </w:r>
    </w:p>
    <w:p w:rsidR="00000000" w:rsidDel="00000000" w:rsidP="00000000" w:rsidRDefault="00000000" w:rsidRPr="00000000" w14:paraId="0000030D">
      <w:pPr>
        <w:spacing w:after="240" w:before="240" w:lineRule="auto"/>
        <w:rPr>
          <w:b w:val="1"/>
        </w:rPr>
      </w:pPr>
      <w:r w:rsidDel="00000000" w:rsidR="00000000" w:rsidRPr="00000000">
        <w:rPr>
          <w:rtl w:val="0"/>
        </w:rPr>
      </w:r>
    </w:p>
    <w:p w:rsidR="00000000" w:rsidDel="00000000" w:rsidP="00000000" w:rsidRDefault="00000000" w:rsidRPr="00000000" w14:paraId="0000030E">
      <w:pPr>
        <w:spacing w:after="240" w:before="240" w:lineRule="auto"/>
        <w:rPr>
          <w:b w:val="1"/>
        </w:rPr>
      </w:pPr>
      <w:r w:rsidDel="00000000" w:rsidR="00000000" w:rsidRPr="00000000">
        <w:rPr>
          <w:rtl w:val="0"/>
        </w:rPr>
      </w:r>
    </w:p>
    <w:p w:rsidR="00000000" w:rsidDel="00000000" w:rsidP="00000000" w:rsidRDefault="00000000" w:rsidRPr="00000000" w14:paraId="0000030F">
      <w:pPr>
        <w:spacing w:after="240" w:before="240" w:lineRule="auto"/>
        <w:rPr>
          <w:b w:val="1"/>
        </w:rPr>
      </w:pPr>
      <w:r w:rsidDel="00000000" w:rsidR="00000000" w:rsidRPr="00000000">
        <w:rPr>
          <w:rtl w:val="0"/>
        </w:rPr>
      </w:r>
    </w:p>
    <w:p w:rsidR="00000000" w:rsidDel="00000000" w:rsidP="00000000" w:rsidRDefault="00000000" w:rsidRPr="00000000" w14:paraId="00000310">
      <w:pPr>
        <w:spacing w:after="240" w:before="240" w:lineRule="auto"/>
        <w:rPr>
          <w:b w:val="1"/>
        </w:rPr>
      </w:pPr>
      <w:r w:rsidDel="00000000" w:rsidR="00000000" w:rsidRPr="00000000">
        <w:rPr>
          <w:rtl w:val="0"/>
        </w:rPr>
      </w:r>
    </w:p>
    <w:p w:rsidR="00000000" w:rsidDel="00000000" w:rsidP="00000000" w:rsidRDefault="00000000" w:rsidRPr="00000000" w14:paraId="00000311">
      <w:pPr>
        <w:spacing w:after="240" w:before="240" w:lineRule="auto"/>
        <w:rPr>
          <w:b w:val="1"/>
        </w:rPr>
      </w:pPr>
      <w:r w:rsidDel="00000000" w:rsidR="00000000" w:rsidRPr="00000000">
        <w:rPr>
          <w:rtl w:val="0"/>
        </w:rPr>
      </w:r>
    </w:p>
    <w:p w:rsidR="00000000" w:rsidDel="00000000" w:rsidP="00000000" w:rsidRDefault="00000000" w:rsidRPr="00000000" w14:paraId="00000312">
      <w:pPr>
        <w:spacing w:after="240" w:before="240" w:lineRule="auto"/>
        <w:rPr>
          <w:b w:val="1"/>
        </w:rPr>
      </w:pPr>
      <w:r w:rsidDel="00000000" w:rsidR="00000000" w:rsidRPr="00000000">
        <w:rPr>
          <w:rtl w:val="0"/>
        </w:rPr>
      </w:r>
    </w:p>
    <w:p w:rsidR="00000000" w:rsidDel="00000000" w:rsidP="00000000" w:rsidRDefault="00000000" w:rsidRPr="00000000" w14:paraId="00000313">
      <w:pPr>
        <w:spacing w:after="240" w:before="240" w:lineRule="auto"/>
        <w:rPr>
          <w:b w:val="1"/>
        </w:rPr>
      </w:pPr>
      <w:r w:rsidDel="00000000" w:rsidR="00000000" w:rsidRPr="00000000">
        <w:rPr>
          <w:b w:val="1"/>
          <w:rtl w:val="0"/>
        </w:rPr>
        <w:t xml:space="preserve">Chapter 10</w:t>
      </w:r>
    </w:p>
    <w:p w:rsidR="00000000" w:rsidDel="00000000" w:rsidP="00000000" w:rsidRDefault="00000000" w:rsidRPr="00000000" w14:paraId="00000314">
      <w:pPr>
        <w:spacing w:after="240" w:before="240" w:lineRule="auto"/>
        <w:rPr>
          <w:b w:val="1"/>
        </w:rPr>
      </w:pPr>
      <w:r w:rsidDel="00000000" w:rsidR="00000000" w:rsidRPr="00000000">
        <w:rPr>
          <w:rtl w:val="0"/>
        </w:rPr>
      </w:r>
    </w:p>
    <w:p w:rsidR="00000000" w:rsidDel="00000000" w:rsidP="00000000" w:rsidRDefault="00000000" w:rsidRPr="00000000" w14:paraId="00000315">
      <w:pPr>
        <w:spacing w:after="240" w:before="240" w:lineRule="auto"/>
        <w:rPr/>
      </w:pPr>
      <w:r w:rsidDel="00000000" w:rsidR="00000000" w:rsidRPr="00000000">
        <w:rPr>
          <w:rtl w:val="0"/>
        </w:rPr>
        <w:t xml:space="preserve">Starting a Virtual Event Planning business for Niche Communities with no startup costs and aiming for high income requires identifying profitable niches, leveraging free tools, and delivering high-value events. Here’s a step-by-step guide:</w:t>
      </w:r>
    </w:p>
    <w:p w:rsidR="00000000" w:rsidDel="00000000" w:rsidP="00000000" w:rsidRDefault="00000000" w:rsidRPr="00000000" w14:paraId="00000316">
      <w:pPr>
        <w:spacing w:after="240" w:before="240" w:lineRule="auto"/>
        <w:rPr/>
      </w:pPr>
      <w:r w:rsidDel="00000000" w:rsidR="00000000" w:rsidRPr="00000000">
        <w:rPr>
          <w:rtl w:val="0"/>
        </w:rPr>
        <w:t xml:space="preserve">1. Define Your Niche</w:t>
      </w:r>
    </w:p>
    <w:p w:rsidR="00000000" w:rsidDel="00000000" w:rsidP="00000000" w:rsidRDefault="00000000" w:rsidRPr="00000000" w14:paraId="00000317">
      <w:pPr>
        <w:spacing w:after="240" w:before="240" w:lineRule="auto"/>
        <w:rPr/>
      </w:pPr>
      <w:r w:rsidDel="00000000" w:rsidR="00000000" w:rsidRPr="00000000">
        <w:rPr>
          <w:rtl w:val="0"/>
        </w:rPr>
        <w:t xml:space="preserve">Why Focus on Niche Communities?</w:t>
      </w:r>
    </w:p>
    <w:p w:rsidR="00000000" w:rsidDel="00000000" w:rsidP="00000000" w:rsidRDefault="00000000" w:rsidRPr="00000000" w14:paraId="00000318">
      <w:pPr>
        <w:spacing w:after="240" w:before="240" w:lineRule="auto"/>
        <w:rPr/>
      </w:pPr>
      <w:r w:rsidDel="00000000" w:rsidR="00000000" w:rsidRPr="00000000">
        <w:rPr>
          <w:rtl w:val="0"/>
        </w:rPr>
        <w:t xml:space="preserve">Niche communities are often underserved and highly engaged, making them ideal for targeted event planning.</w:t>
      </w:r>
    </w:p>
    <w:p w:rsidR="00000000" w:rsidDel="00000000" w:rsidP="00000000" w:rsidRDefault="00000000" w:rsidRPr="00000000" w14:paraId="00000319">
      <w:pPr>
        <w:spacing w:after="240" w:before="240" w:lineRule="auto"/>
        <w:rPr/>
      </w:pPr>
      <w:r w:rsidDel="00000000" w:rsidR="00000000" w:rsidRPr="00000000">
        <w:rPr>
          <w:rtl w:val="0"/>
        </w:rPr>
        <w:t xml:space="preserve">Examples of Niche Communities:</w:t>
      </w:r>
    </w:p>
    <w:p w:rsidR="00000000" w:rsidDel="00000000" w:rsidP="00000000" w:rsidRDefault="00000000" w:rsidRPr="00000000" w14:paraId="0000031A">
      <w:pPr>
        <w:numPr>
          <w:ilvl w:val="0"/>
          <w:numId w:val="112"/>
        </w:numPr>
        <w:spacing w:after="0" w:before="240" w:lineRule="auto"/>
        <w:ind w:left="720" w:hanging="360"/>
        <w:rPr/>
      </w:pPr>
      <w:r w:rsidDel="00000000" w:rsidR="00000000" w:rsidRPr="00000000">
        <w:rPr>
          <w:rtl w:val="0"/>
        </w:rPr>
        <w:t xml:space="preserve">Professional Niches: Remote workers, freelancers, startup founders, or industry-specific groups like data scientists or UX designers.</w:t>
      </w:r>
    </w:p>
    <w:p w:rsidR="00000000" w:rsidDel="00000000" w:rsidP="00000000" w:rsidRDefault="00000000" w:rsidRPr="00000000" w14:paraId="0000031B">
      <w:pPr>
        <w:numPr>
          <w:ilvl w:val="0"/>
          <w:numId w:val="112"/>
        </w:numPr>
        <w:spacing w:after="0" w:before="0" w:lineRule="auto"/>
        <w:ind w:left="720" w:hanging="360"/>
        <w:rPr/>
      </w:pPr>
      <w:r w:rsidDel="00000000" w:rsidR="00000000" w:rsidRPr="00000000">
        <w:rPr>
          <w:rtl w:val="0"/>
        </w:rPr>
        <w:t xml:space="preserve">Hobbyist Groups: Gamers, cosplayers, book clubs, or craft enthusiasts.</w:t>
      </w:r>
    </w:p>
    <w:p w:rsidR="00000000" w:rsidDel="00000000" w:rsidP="00000000" w:rsidRDefault="00000000" w:rsidRPr="00000000" w14:paraId="0000031C">
      <w:pPr>
        <w:numPr>
          <w:ilvl w:val="0"/>
          <w:numId w:val="112"/>
        </w:numPr>
        <w:spacing w:after="0" w:before="0" w:lineRule="auto"/>
        <w:ind w:left="720" w:hanging="360"/>
        <w:rPr/>
      </w:pPr>
      <w:r w:rsidDel="00000000" w:rsidR="00000000" w:rsidRPr="00000000">
        <w:rPr>
          <w:rtl w:val="0"/>
        </w:rPr>
        <w:t xml:space="preserve">Health and Wellness: Yoga practitioners, keto dieters, or mental health advocates.</w:t>
      </w:r>
    </w:p>
    <w:p w:rsidR="00000000" w:rsidDel="00000000" w:rsidP="00000000" w:rsidRDefault="00000000" w:rsidRPr="00000000" w14:paraId="0000031D">
      <w:pPr>
        <w:numPr>
          <w:ilvl w:val="0"/>
          <w:numId w:val="112"/>
        </w:numPr>
        <w:spacing w:after="240" w:before="0" w:lineRule="auto"/>
        <w:ind w:left="720" w:hanging="360"/>
        <w:rPr/>
      </w:pPr>
      <w:r w:rsidDel="00000000" w:rsidR="00000000" w:rsidRPr="00000000">
        <w:rPr>
          <w:rtl w:val="0"/>
        </w:rPr>
        <w:t xml:space="preserve">Cultural/Identity-Based Communities: LGBTQ+ groups, women in tech, or diaspora communities.</w:t>
      </w:r>
    </w:p>
    <w:p w:rsidR="00000000" w:rsidDel="00000000" w:rsidP="00000000" w:rsidRDefault="00000000" w:rsidRPr="00000000" w14:paraId="0000031E">
      <w:pPr>
        <w:spacing w:after="240" w:before="240" w:lineRule="auto"/>
        <w:rPr/>
      </w:pPr>
      <w:r w:rsidDel="00000000" w:rsidR="00000000" w:rsidRPr="00000000">
        <w:rPr>
          <w:rtl w:val="0"/>
        </w:rPr>
        <w:t xml:space="preserve">Choose High-Value Events:</w:t>
      </w:r>
    </w:p>
    <w:p w:rsidR="00000000" w:rsidDel="00000000" w:rsidP="00000000" w:rsidRDefault="00000000" w:rsidRPr="00000000" w14:paraId="0000031F">
      <w:pPr>
        <w:numPr>
          <w:ilvl w:val="0"/>
          <w:numId w:val="72"/>
        </w:numPr>
        <w:spacing w:after="0" w:before="240" w:lineRule="auto"/>
        <w:ind w:left="720" w:hanging="360"/>
        <w:rPr/>
      </w:pPr>
      <w:r w:rsidDel="00000000" w:rsidR="00000000" w:rsidRPr="00000000">
        <w:rPr>
          <w:rtl w:val="0"/>
        </w:rPr>
        <w:t xml:space="preserve">Workshops: Skill-building sessions like "Mastering AI for Entrepreneurs" or "Creative Writing for Sci-Fi Lovers."</w:t>
      </w:r>
    </w:p>
    <w:p w:rsidR="00000000" w:rsidDel="00000000" w:rsidP="00000000" w:rsidRDefault="00000000" w:rsidRPr="00000000" w14:paraId="00000320">
      <w:pPr>
        <w:numPr>
          <w:ilvl w:val="0"/>
          <w:numId w:val="72"/>
        </w:numPr>
        <w:spacing w:after="0" w:before="0" w:lineRule="auto"/>
        <w:ind w:left="720" w:hanging="360"/>
        <w:rPr/>
      </w:pPr>
      <w:r w:rsidDel="00000000" w:rsidR="00000000" w:rsidRPr="00000000">
        <w:rPr>
          <w:rtl w:val="0"/>
        </w:rPr>
        <w:t xml:space="preserve">Networking Events: Industry-specific meetups or speed networking for remote workers.</w:t>
      </w:r>
    </w:p>
    <w:p w:rsidR="00000000" w:rsidDel="00000000" w:rsidP="00000000" w:rsidRDefault="00000000" w:rsidRPr="00000000" w14:paraId="00000321">
      <w:pPr>
        <w:numPr>
          <w:ilvl w:val="0"/>
          <w:numId w:val="72"/>
        </w:numPr>
        <w:spacing w:after="240" w:before="0" w:lineRule="auto"/>
        <w:ind w:left="720" w:hanging="360"/>
        <w:rPr/>
      </w:pPr>
      <w:r w:rsidDel="00000000" w:rsidR="00000000" w:rsidRPr="00000000">
        <w:rPr>
          <w:rtl w:val="0"/>
        </w:rPr>
        <w:t xml:space="preserve">Entertainment: Trivia nights, virtual escape rooms, or themed parties for hobby groups.</w:t>
      </w:r>
    </w:p>
    <w:p w:rsidR="00000000" w:rsidDel="00000000" w:rsidP="00000000" w:rsidRDefault="00000000" w:rsidRPr="00000000" w14:paraId="00000322">
      <w:pPr>
        <w:spacing w:after="240" w:before="240" w:lineRule="auto"/>
        <w:rPr/>
      </w:pPr>
      <w:r w:rsidDel="00000000" w:rsidR="00000000" w:rsidRPr="00000000">
        <w:rPr>
          <w:rtl w:val="0"/>
        </w:rPr>
        <w:t xml:space="preserve">2. Use Free Tools to Plan and Host Events</w:t>
      </w:r>
    </w:p>
    <w:p w:rsidR="00000000" w:rsidDel="00000000" w:rsidP="00000000" w:rsidRDefault="00000000" w:rsidRPr="00000000" w14:paraId="00000323">
      <w:pPr>
        <w:spacing w:after="240" w:before="240" w:lineRule="auto"/>
        <w:rPr/>
      </w:pPr>
      <w:r w:rsidDel="00000000" w:rsidR="00000000" w:rsidRPr="00000000">
        <w:rPr>
          <w:rtl w:val="0"/>
        </w:rPr>
        <w:t xml:space="preserve">Event Planning Tools:</w:t>
      </w:r>
    </w:p>
    <w:p w:rsidR="00000000" w:rsidDel="00000000" w:rsidP="00000000" w:rsidRDefault="00000000" w:rsidRPr="00000000" w14:paraId="00000324">
      <w:pPr>
        <w:numPr>
          <w:ilvl w:val="0"/>
          <w:numId w:val="164"/>
        </w:numPr>
        <w:spacing w:after="0" w:before="240" w:lineRule="auto"/>
        <w:ind w:left="720" w:hanging="360"/>
        <w:rPr/>
      </w:pPr>
      <w:r w:rsidDel="00000000" w:rsidR="00000000" w:rsidRPr="00000000">
        <w:rPr>
          <w:rtl w:val="0"/>
        </w:rPr>
        <w:t xml:space="preserve">Google Sheets: For managing budgets, schedules, and attendees.</w:t>
      </w:r>
    </w:p>
    <w:p w:rsidR="00000000" w:rsidDel="00000000" w:rsidP="00000000" w:rsidRDefault="00000000" w:rsidRPr="00000000" w14:paraId="00000325">
      <w:pPr>
        <w:numPr>
          <w:ilvl w:val="0"/>
          <w:numId w:val="164"/>
        </w:numPr>
        <w:spacing w:after="240" w:before="0" w:lineRule="auto"/>
        <w:ind w:left="720" w:hanging="360"/>
        <w:rPr/>
      </w:pPr>
      <w:r w:rsidDel="00000000" w:rsidR="00000000" w:rsidRPr="00000000">
        <w:rPr>
          <w:rtl w:val="0"/>
        </w:rPr>
        <w:t xml:space="preserve">Trello/Notion: Organize event tasks and timelines.</w:t>
      </w:r>
    </w:p>
    <w:p w:rsidR="00000000" w:rsidDel="00000000" w:rsidP="00000000" w:rsidRDefault="00000000" w:rsidRPr="00000000" w14:paraId="00000326">
      <w:pPr>
        <w:spacing w:after="240" w:before="240" w:lineRule="auto"/>
        <w:rPr/>
      </w:pPr>
      <w:r w:rsidDel="00000000" w:rsidR="00000000" w:rsidRPr="00000000">
        <w:rPr>
          <w:rtl w:val="0"/>
        </w:rPr>
        <w:t xml:space="preserve">Hosting Platforms:</w:t>
      </w:r>
    </w:p>
    <w:p w:rsidR="00000000" w:rsidDel="00000000" w:rsidP="00000000" w:rsidRDefault="00000000" w:rsidRPr="00000000" w14:paraId="00000327">
      <w:pPr>
        <w:numPr>
          <w:ilvl w:val="0"/>
          <w:numId w:val="179"/>
        </w:numPr>
        <w:spacing w:after="0" w:before="240" w:lineRule="auto"/>
        <w:ind w:left="720" w:hanging="360"/>
        <w:rPr/>
      </w:pPr>
      <w:r w:rsidDel="00000000" w:rsidR="00000000" w:rsidRPr="00000000">
        <w:rPr>
          <w:rtl w:val="0"/>
        </w:rPr>
        <w:t xml:space="preserve">Zoom: Free for up to 40-minute meetings (or longer with multiple free sessions).</w:t>
      </w:r>
    </w:p>
    <w:p w:rsidR="00000000" w:rsidDel="00000000" w:rsidP="00000000" w:rsidRDefault="00000000" w:rsidRPr="00000000" w14:paraId="00000328">
      <w:pPr>
        <w:numPr>
          <w:ilvl w:val="0"/>
          <w:numId w:val="179"/>
        </w:numPr>
        <w:spacing w:after="0" w:before="0" w:lineRule="auto"/>
        <w:ind w:left="720" w:hanging="360"/>
        <w:rPr/>
      </w:pPr>
      <w:r w:rsidDel="00000000" w:rsidR="00000000" w:rsidRPr="00000000">
        <w:rPr>
          <w:rtl w:val="0"/>
        </w:rPr>
        <w:t xml:space="preserve">Google Meet: Free with no time limits for small groups.</w:t>
      </w:r>
    </w:p>
    <w:p w:rsidR="00000000" w:rsidDel="00000000" w:rsidP="00000000" w:rsidRDefault="00000000" w:rsidRPr="00000000" w14:paraId="00000329">
      <w:pPr>
        <w:numPr>
          <w:ilvl w:val="0"/>
          <w:numId w:val="179"/>
        </w:numPr>
        <w:spacing w:after="0" w:before="0" w:lineRule="auto"/>
        <w:ind w:left="720" w:hanging="360"/>
        <w:rPr/>
      </w:pPr>
      <w:r w:rsidDel="00000000" w:rsidR="00000000" w:rsidRPr="00000000">
        <w:rPr>
          <w:rtl w:val="0"/>
        </w:rPr>
        <w:t xml:space="preserve">Discord: Perfect for niche communities, offering free voice and video channels.</w:t>
      </w:r>
    </w:p>
    <w:p w:rsidR="00000000" w:rsidDel="00000000" w:rsidP="00000000" w:rsidRDefault="00000000" w:rsidRPr="00000000" w14:paraId="0000032A">
      <w:pPr>
        <w:numPr>
          <w:ilvl w:val="0"/>
          <w:numId w:val="179"/>
        </w:numPr>
        <w:spacing w:after="240" w:before="0" w:lineRule="auto"/>
        <w:ind w:left="720" w:hanging="360"/>
        <w:rPr/>
      </w:pPr>
      <w:r w:rsidDel="00000000" w:rsidR="00000000" w:rsidRPr="00000000">
        <w:rPr>
          <w:rtl w:val="0"/>
        </w:rPr>
        <w:t xml:space="preserve">Hopin Free Plan: Great for hosting more professional multi-session events.</w:t>
      </w:r>
    </w:p>
    <w:p w:rsidR="00000000" w:rsidDel="00000000" w:rsidP="00000000" w:rsidRDefault="00000000" w:rsidRPr="00000000" w14:paraId="0000032B">
      <w:pPr>
        <w:spacing w:after="240" w:before="240" w:lineRule="auto"/>
        <w:rPr/>
      </w:pPr>
      <w:r w:rsidDel="00000000" w:rsidR="00000000" w:rsidRPr="00000000">
        <w:rPr>
          <w:rtl w:val="0"/>
        </w:rPr>
        <w:t xml:space="preserve">Promotion and Ticketing:</w:t>
      </w:r>
    </w:p>
    <w:p w:rsidR="00000000" w:rsidDel="00000000" w:rsidP="00000000" w:rsidRDefault="00000000" w:rsidRPr="00000000" w14:paraId="0000032C">
      <w:pPr>
        <w:numPr>
          <w:ilvl w:val="0"/>
          <w:numId w:val="32"/>
        </w:numPr>
        <w:spacing w:after="0" w:before="240" w:lineRule="auto"/>
        <w:ind w:left="720" w:hanging="360"/>
        <w:rPr/>
      </w:pPr>
      <w:r w:rsidDel="00000000" w:rsidR="00000000" w:rsidRPr="00000000">
        <w:rPr>
          <w:rtl w:val="0"/>
        </w:rPr>
        <w:t xml:space="preserve">Eventbrite: Free to list paid or free events (they take a small percentage of ticket sales).</w:t>
      </w:r>
    </w:p>
    <w:p w:rsidR="00000000" w:rsidDel="00000000" w:rsidP="00000000" w:rsidRDefault="00000000" w:rsidRPr="00000000" w14:paraId="0000032D">
      <w:pPr>
        <w:numPr>
          <w:ilvl w:val="0"/>
          <w:numId w:val="32"/>
        </w:numPr>
        <w:spacing w:after="240" w:before="0" w:lineRule="auto"/>
        <w:ind w:left="720" w:hanging="360"/>
        <w:rPr/>
      </w:pPr>
      <w:r w:rsidDel="00000000" w:rsidR="00000000" w:rsidRPr="00000000">
        <w:rPr>
          <w:rtl w:val="0"/>
        </w:rPr>
        <w:t xml:space="preserve">Meetup: Free for attendees; small fees for event hosts.</w:t>
      </w:r>
    </w:p>
    <w:p w:rsidR="00000000" w:rsidDel="00000000" w:rsidP="00000000" w:rsidRDefault="00000000" w:rsidRPr="00000000" w14:paraId="0000032E">
      <w:pPr>
        <w:spacing w:after="240" w:before="240" w:lineRule="auto"/>
        <w:rPr/>
      </w:pPr>
      <w:r w:rsidDel="00000000" w:rsidR="00000000" w:rsidRPr="00000000">
        <w:rPr>
          <w:rtl w:val="0"/>
        </w:rPr>
        <w:t xml:space="preserve">3. Build Your Portfolio</w:t>
      </w:r>
    </w:p>
    <w:p w:rsidR="00000000" w:rsidDel="00000000" w:rsidP="00000000" w:rsidRDefault="00000000" w:rsidRPr="00000000" w14:paraId="0000032F">
      <w:pPr>
        <w:spacing w:after="240" w:before="240" w:lineRule="auto"/>
        <w:rPr/>
      </w:pPr>
      <w:r w:rsidDel="00000000" w:rsidR="00000000" w:rsidRPr="00000000">
        <w:rPr>
          <w:rtl w:val="0"/>
        </w:rPr>
        <w:t xml:space="preserve">Start with Small, Free Events:</w:t>
      </w:r>
    </w:p>
    <w:p w:rsidR="00000000" w:rsidDel="00000000" w:rsidP="00000000" w:rsidRDefault="00000000" w:rsidRPr="00000000" w14:paraId="00000330">
      <w:pPr>
        <w:numPr>
          <w:ilvl w:val="0"/>
          <w:numId w:val="114"/>
        </w:numPr>
        <w:spacing w:after="0" w:before="240" w:lineRule="auto"/>
        <w:ind w:left="720" w:hanging="360"/>
        <w:rPr/>
      </w:pPr>
      <w:r w:rsidDel="00000000" w:rsidR="00000000" w:rsidRPr="00000000">
        <w:rPr>
          <w:rtl w:val="0"/>
        </w:rPr>
        <w:t xml:space="preserve">Host 1-2 free events to gain testimonials and build trust in your niche community.</w:t>
      </w:r>
    </w:p>
    <w:p w:rsidR="00000000" w:rsidDel="00000000" w:rsidP="00000000" w:rsidRDefault="00000000" w:rsidRPr="00000000" w14:paraId="00000331">
      <w:pPr>
        <w:numPr>
          <w:ilvl w:val="1"/>
          <w:numId w:val="114"/>
        </w:numPr>
        <w:spacing w:after="0" w:before="0" w:lineRule="auto"/>
        <w:ind w:left="1440" w:hanging="360"/>
        <w:rPr/>
      </w:pPr>
      <w:r w:rsidDel="00000000" w:rsidR="00000000" w:rsidRPr="00000000">
        <w:rPr>
          <w:rtl w:val="0"/>
        </w:rPr>
        <w:t xml:space="preserve">Examples: A virtual book club, a Q&amp;A with an expert, or a trivia night.</w:t>
      </w:r>
    </w:p>
    <w:p w:rsidR="00000000" w:rsidDel="00000000" w:rsidP="00000000" w:rsidRDefault="00000000" w:rsidRPr="00000000" w14:paraId="00000332">
      <w:pPr>
        <w:numPr>
          <w:ilvl w:val="0"/>
          <w:numId w:val="114"/>
        </w:numPr>
        <w:spacing w:after="0" w:before="0" w:lineRule="auto"/>
        <w:ind w:left="720" w:hanging="360"/>
        <w:rPr/>
      </w:pPr>
      <w:r w:rsidDel="00000000" w:rsidR="00000000" w:rsidRPr="00000000">
        <w:rPr>
          <w:rtl w:val="0"/>
        </w:rPr>
        <w:t xml:space="preserve">Use these events to collect:</w:t>
      </w:r>
    </w:p>
    <w:p w:rsidR="00000000" w:rsidDel="00000000" w:rsidP="00000000" w:rsidRDefault="00000000" w:rsidRPr="00000000" w14:paraId="00000333">
      <w:pPr>
        <w:numPr>
          <w:ilvl w:val="1"/>
          <w:numId w:val="114"/>
        </w:numPr>
        <w:spacing w:after="0" w:before="0" w:lineRule="auto"/>
        <w:ind w:left="1440" w:hanging="360"/>
        <w:rPr/>
      </w:pPr>
      <w:r w:rsidDel="00000000" w:rsidR="00000000" w:rsidRPr="00000000">
        <w:rPr>
          <w:rtl w:val="0"/>
        </w:rPr>
        <w:t xml:space="preserve">Feedback for improvement.</w:t>
      </w:r>
    </w:p>
    <w:p w:rsidR="00000000" w:rsidDel="00000000" w:rsidP="00000000" w:rsidRDefault="00000000" w:rsidRPr="00000000" w14:paraId="00000334">
      <w:pPr>
        <w:numPr>
          <w:ilvl w:val="1"/>
          <w:numId w:val="114"/>
        </w:numPr>
        <w:spacing w:after="240" w:before="0" w:lineRule="auto"/>
        <w:ind w:left="1440" w:hanging="360"/>
        <w:rPr/>
      </w:pPr>
      <w:r w:rsidDel="00000000" w:rsidR="00000000" w:rsidRPr="00000000">
        <w:rPr>
          <w:rtl w:val="0"/>
        </w:rPr>
        <w:t xml:space="preserve">Testimonials and reviews for marketing.</w:t>
      </w:r>
    </w:p>
    <w:p w:rsidR="00000000" w:rsidDel="00000000" w:rsidP="00000000" w:rsidRDefault="00000000" w:rsidRPr="00000000" w14:paraId="00000335">
      <w:pPr>
        <w:spacing w:after="240" w:before="240" w:lineRule="auto"/>
        <w:rPr/>
      </w:pPr>
      <w:r w:rsidDel="00000000" w:rsidR="00000000" w:rsidRPr="00000000">
        <w:rPr>
          <w:rtl w:val="0"/>
        </w:rPr>
        <w:t xml:space="preserve">4. Monetize Quickly</w:t>
      </w:r>
    </w:p>
    <w:p w:rsidR="00000000" w:rsidDel="00000000" w:rsidP="00000000" w:rsidRDefault="00000000" w:rsidRPr="00000000" w14:paraId="00000336">
      <w:pPr>
        <w:spacing w:after="240" w:before="240" w:lineRule="auto"/>
        <w:rPr/>
      </w:pPr>
      <w:r w:rsidDel="00000000" w:rsidR="00000000" w:rsidRPr="00000000">
        <w:rPr>
          <w:rtl w:val="0"/>
        </w:rPr>
        <w:t xml:space="preserve">Income Streams for Virtual Events:</w:t>
      </w:r>
    </w:p>
    <w:p w:rsidR="00000000" w:rsidDel="00000000" w:rsidP="00000000" w:rsidRDefault="00000000" w:rsidRPr="00000000" w14:paraId="00000337">
      <w:pPr>
        <w:numPr>
          <w:ilvl w:val="0"/>
          <w:numId w:val="121"/>
        </w:numPr>
        <w:spacing w:after="0" w:before="240" w:lineRule="auto"/>
        <w:ind w:left="720" w:hanging="360"/>
        <w:rPr/>
      </w:pPr>
      <w:r w:rsidDel="00000000" w:rsidR="00000000" w:rsidRPr="00000000">
        <w:rPr>
          <w:rtl w:val="0"/>
        </w:rPr>
        <w:t xml:space="preserve">Ticket Sales:</w:t>
      </w:r>
    </w:p>
    <w:p w:rsidR="00000000" w:rsidDel="00000000" w:rsidP="00000000" w:rsidRDefault="00000000" w:rsidRPr="00000000" w14:paraId="00000338">
      <w:pPr>
        <w:numPr>
          <w:ilvl w:val="1"/>
          <w:numId w:val="121"/>
        </w:numPr>
        <w:spacing w:after="0" w:before="0" w:lineRule="auto"/>
        <w:ind w:left="1440" w:hanging="360"/>
        <w:rPr/>
      </w:pPr>
      <w:r w:rsidDel="00000000" w:rsidR="00000000" w:rsidRPr="00000000">
        <w:rPr>
          <w:rtl w:val="0"/>
        </w:rPr>
        <w:t xml:space="preserve">Charge $10-$50 per attendee for workshops or networking events.</w:t>
      </w:r>
    </w:p>
    <w:p w:rsidR="00000000" w:rsidDel="00000000" w:rsidP="00000000" w:rsidRDefault="00000000" w:rsidRPr="00000000" w14:paraId="00000339">
      <w:pPr>
        <w:numPr>
          <w:ilvl w:val="1"/>
          <w:numId w:val="121"/>
        </w:numPr>
        <w:spacing w:after="0" w:before="0" w:lineRule="auto"/>
        <w:ind w:left="1440" w:hanging="360"/>
        <w:rPr/>
      </w:pPr>
      <w:r w:rsidDel="00000000" w:rsidR="00000000" w:rsidRPr="00000000">
        <w:rPr>
          <w:rtl w:val="0"/>
        </w:rPr>
        <w:t xml:space="preserve">For larger audiences, offer tiered pricing (e.g., general admission vs. VIP access).</w:t>
      </w:r>
    </w:p>
    <w:p w:rsidR="00000000" w:rsidDel="00000000" w:rsidP="00000000" w:rsidRDefault="00000000" w:rsidRPr="00000000" w14:paraId="0000033A">
      <w:pPr>
        <w:numPr>
          <w:ilvl w:val="0"/>
          <w:numId w:val="121"/>
        </w:numPr>
        <w:spacing w:after="0" w:before="0" w:lineRule="auto"/>
        <w:ind w:left="720" w:hanging="360"/>
        <w:rPr/>
      </w:pPr>
      <w:r w:rsidDel="00000000" w:rsidR="00000000" w:rsidRPr="00000000">
        <w:rPr>
          <w:rtl w:val="0"/>
        </w:rPr>
        <w:t xml:space="preserve">Sponsorships:</w:t>
      </w:r>
    </w:p>
    <w:p w:rsidR="00000000" w:rsidDel="00000000" w:rsidP="00000000" w:rsidRDefault="00000000" w:rsidRPr="00000000" w14:paraId="0000033B">
      <w:pPr>
        <w:numPr>
          <w:ilvl w:val="1"/>
          <w:numId w:val="121"/>
        </w:numPr>
        <w:spacing w:after="0" w:before="0" w:lineRule="auto"/>
        <w:ind w:left="1440" w:hanging="360"/>
        <w:rPr/>
      </w:pPr>
      <w:r w:rsidDel="00000000" w:rsidR="00000000" w:rsidRPr="00000000">
        <w:rPr>
          <w:rtl w:val="0"/>
        </w:rPr>
        <w:t xml:space="preserve">Partner with brands relevant to your niche (e.g., fitness brands for a wellness community).</w:t>
      </w:r>
    </w:p>
    <w:p w:rsidR="00000000" w:rsidDel="00000000" w:rsidP="00000000" w:rsidRDefault="00000000" w:rsidRPr="00000000" w14:paraId="0000033C">
      <w:pPr>
        <w:numPr>
          <w:ilvl w:val="1"/>
          <w:numId w:val="121"/>
        </w:numPr>
        <w:spacing w:after="0" w:before="0" w:lineRule="auto"/>
        <w:ind w:left="1440" w:hanging="360"/>
        <w:rPr/>
      </w:pPr>
      <w:r w:rsidDel="00000000" w:rsidR="00000000" w:rsidRPr="00000000">
        <w:rPr>
          <w:rtl w:val="0"/>
        </w:rPr>
        <w:t xml:space="preserve">Offer sponsors logo placements, shoutouts, or booths in virtual expos.</w:t>
      </w:r>
    </w:p>
    <w:p w:rsidR="00000000" w:rsidDel="00000000" w:rsidP="00000000" w:rsidRDefault="00000000" w:rsidRPr="00000000" w14:paraId="0000033D">
      <w:pPr>
        <w:numPr>
          <w:ilvl w:val="0"/>
          <w:numId w:val="121"/>
        </w:numPr>
        <w:spacing w:after="0" w:before="0" w:lineRule="auto"/>
        <w:ind w:left="720" w:hanging="360"/>
        <w:rPr/>
      </w:pPr>
      <w:r w:rsidDel="00000000" w:rsidR="00000000" w:rsidRPr="00000000">
        <w:rPr>
          <w:rtl w:val="0"/>
        </w:rPr>
        <w:t xml:space="preserve">Upsells:</w:t>
      </w:r>
    </w:p>
    <w:p w:rsidR="00000000" w:rsidDel="00000000" w:rsidP="00000000" w:rsidRDefault="00000000" w:rsidRPr="00000000" w14:paraId="0000033E">
      <w:pPr>
        <w:numPr>
          <w:ilvl w:val="1"/>
          <w:numId w:val="121"/>
        </w:numPr>
        <w:spacing w:after="0" w:before="0" w:lineRule="auto"/>
        <w:ind w:left="1440" w:hanging="360"/>
        <w:rPr/>
      </w:pPr>
      <w:r w:rsidDel="00000000" w:rsidR="00000000" w:rsidRPr="00000000">
        <w:rPr>
          <w:rtl w:val="0"/>
        </w:rPr>
        <w:t xml:space="preserve">Add-on products like workshop recordings, guides, or exclusive Q&amp;A sessions.</w:t>
      </w:r>
    </w:p>
    <w:p w:rsidR="00000000" w:rsidDel="00000000" w:rsidP="00000000" w:rsidRDefault="00000000" w:rsidRPr="00000000" w14:paraId="0000033F">
      <w:pPr>
        <w:numPr>
          <w:ilvl w:val="1"/>
          <w:numId w:val="121"/>
        </w:numPr>
        <w:spacing w:after="0" w:before="0" w:lineRule="auto"/>
        <w:ind w:left="1440" w:hanging="360"/>
        <w:rPr/>
      </w:pPr>
      <w:r w:rsidDel="00000000" w:rsidR="00000000" w:rsidRPr="00000000">
        <w:rPr>
          <w:rtl w:val="0"/>
        </w:rPr>
        <w:t xml:space="preserve">Sell downloadable templates or tools related to the event topic.</w:t>
      </w:r>
    </w:p>
    <w:p w:rsidR="00000000" w:rsidDel="00000000" w:rsidP="00000000" w:rsidRDefault="00000000" w:rsidRPr="00000000" w14:paraId="00000340">
      <w:pPr>
        <w:numPr>
          <w:ilvl w:val="0"/>
          <w:numId w:val="121"/>
        </w:numPr>
        <w:spacing w:after="0" w:before="0" w:lineRule="auto"/>
        <w:ind w:left="720" w:hanging="360"/>
        <w:rPr/>
      </w:pPr>
      <w:r w:rsidDel="00000000" w:rsidR="00000000" w:rsidRPr="00000000">
        <w:rPr>
          <w:rtl w:val="0"/>
        </w:rPr>
        <w:t xml:space="preserve">Affiliate Marketing:</w:t>
      </w:r>
    </w:p>
    <w:p w:rsidR="00000000" w:rsidDel="00000000" w:rsidP="00000000" w:rsidRDefault="00000000" w:rsidRPr="00000000" w14:paraId="00000341">
      <w:pPr>
        <w:numPr>
          <w:ilvl w:val="1"/>
          <w:numId w:val="121"/>
        </w:numPr>
        <w:spacing w:after="0" w:before="0" w:lineRule="auto"/>
        <w:ind w:left="1440" w:hanging="360"/>
        <w:rPr/>
      </w:pPr>
      <w:r w:rsidDel="00000000" w:rsidR="00000000" w:rsidRPr="00000000">
        <w:rPr>
          <w:rtl w:val="0"/>
        </w:rPr>
        <w:t xml:space="preserve">Promote relevant tools or products during the event (e.g., software for a tech audience).</w:t>
      </w:r>
    </w:p>
    <w:p w:rsidR="00000000" w:rsidDel="00000000" w:rsidP="00000000" w:rsidRDefault="00000000" w:rsidRPr="00000000" w14:paraId="00000342">
      <w:pPr>
        <w:numPr>
          <w:ilvl w:val="0"/>
          <w:numId w:val="121"/>
        </w:numPr>
        <w:spacing w:after="0" w:before="0" w:lineRule="auto"/>
        <w:ind w:left="720" w:hanging="360"/>
        <w:rPr/>
      </w:pPr>
      <w:r w:rsidDel="00000000" w:rsidR="00000000" w:rsidRPr="00000000">
        <w:rPr>
          <w:rtl w:val="0"/>
        </w:rPr>
        <w:t xml:space="preserve">Corporate/Private Event Planning:</w:t>
      </w:r>
    </w:p>
    <w:p w:rsidR="00000000" w:rsidDel="00000000" w:rsidP="00000000" w:rsidRDefault="00000000" w:rsidRPr="00000000" w14:paraId="00000343">
      <w:pPr>
        <w:numPr>
          <w:ilvl w:val="1"/>
          <w:numId w:val="121"/>
        </w:numPr>
        <w:spacing w:after="240" w:before="0" w:lineRule="auto"/>
        <w:ind w:left="1440" w:hanging="360"/>
        <w:rPr/>
      </w:pPr>
      <w:r w:rsidDel="00000000" w:rsidR="00000000" w:rsidRPr="00000000">
        <w:rPr>
          <w:rtl w:val="0"/>
        </w:rPr>
        <w:t xml:space="preserve">Pitch your services to companies looking to host virtual events for their teams or customers.</w:t>
      </w:r>
    </w:p>
    <w:p w:rsidR="00000000" w:rsidDel="00000000" w:rsidP="00000000" w:rsidRDefault="00000000" w:rsidRPr="00000000" w14:paraId="00000344">
      <w:pPr>
        <w:spacing w:after="240" w:before="240" w:lineRule="auto"/>
        <w:rPr/>
      </w:pPr>
      <w:r w:rsidDel="00000000" w:rsidR="00000000" w:rsidRPr="00000000">
        <w:rPr>
          <w:rtl w:val="0"/>
        </w:rPr>
        <w:t xml:space="preserve">5. Market Your Business for Free</w:t>
      </w:r>
    </w:p>
    <w:p w:rsidR="00000000" w:rsidDel="00000000" w:rsidP="00000000" w:rsidRDefault="00000000" w:rsidRPr="00000000" w14:paraId="00000345">
      <w:pPr>
        <w:spacing w:after="240" w:before="240" w:lineRule="auto"/>
        <w:rPr/>
      </w:pPr>
      <w:r w:rsidDel="00000000" w:rsidR="00000000" w:rsidRPr="00000000">
        <w:rPr>
          <w:rtl w:val="0"/>
        </w:rPr>
        <w:t xml:space="preserve">Build an Online Presence:</w:t>
      </w:r>
    </w:p>
    <w:p w:rsidR="00000000" w:rsidDel="00000000" w:rsidP="00000000" w:rsidRDefault="00000000" w:rsidRPr="00000000" w14:paraId="00000346">
      <w:pPr>
        <w:numPr>
          <w:ilvl w:val="0"/>
          <w:numId w:val="152"/>
        </w:numPr>
        <w:spacing w:after="0" w:before="240" w:lineRule="auto"/>
        <w:ind w:left="720" w:hanging="360"/>
        <w:rPr/>
      </w:pPr>
      <w:r w:rsidDel="00000000" w:rsidR="00000000" w:rsidRPr="00000000">
        <w:rPr>
          <w:rtl w:val="0"/>
        </w:rPr>
        <w:t xml:space="preserve">Social Media: Create a dedicated Instagram, LinkedIn, or TikTok profile. Post event highlights, attendee testimonials, and niche-specific tips.</w:t>
      </w:r>
    </w:p>
    <w:p w:rsidR="00000000" w:rsidDel="00000000" w:rsidP="00000000" w:rsidRDefault="00000000" w:rsidRPr="00000000" w14:paraId="00000347">
      <w:pPr>
        <w:numPr>
          <w:ilvl w:val="0"/>
          <w:numId w:val="152"/>
        </w:numPr>
        <w:spacing w:after="0" w:before="0" w:lineRule="auto"/>
        <w:ind w:left="720" w:hanging="360"/>
        <w:rPr/>
      </w:pPr>
      <w:r w:rsidDel="00000000" w:rsidR="00000000" w:rsidRPr="00000000">
        <w:rPr>
          <w:rtl w:val="0"/>
        </w:rPr>
        <w:t xml:space="preserve">Engage in Communities: Join niche-specific Facebook groups, Reddit communities, or Discord servers. Share value (e.g., event tips) before promoting your services.</w:t>
      </w:r>
    </w:p>
    <w:p w:rsidR="00000000" w:rsidDel="00000000" w:rsidP="00000000" w:rsidRDefault="00000000" w:rsidRPr="00000000" w14:paraId="00000348">
      <w:pPr>
        <w:numPr>
          <w:ilvl w:val="0"/>
          <w:numId w:val="152"/>
        </w:numPr>
        <w:spacing w:after="240" w:before="0" w:lineRule="auto"/>
        <w:ind w:left="720" w:hanging="360"/>
        <w:rPr/>
      </w:pPr>
      <w:r w:rsidDel="00000000" w:rsidR="00000000" w:rsidRPr="00000000">
        <w:rPr>
          <w:rtl w:val="0"/>
        </w:rPr>
        <w:t xml:space="preserve">Email Marketing: Build a list using free tools like Mailchimp or Substack. Offer free resources (e.g., "How to Host Amazing Virtual Events") to attract subscribers.</w:t>
      </w:r>
    </w:p>
    <w:p w:rsidR="00000000" w:rsidDel="00000000" w:rsidP="00000000" w:rsidRDefault="00000000" w:rsidRPr="00000000" w14:paraId="00000349">
      <w:pPr>
        <w:spacing w:after="240" w:before="240" w:lineRule="auto"/>
        <w:rPr/>
      </w:pPr>
      <w:r w:rsidDel="00000000" w:rsidR="00000000" w:rsidRPr="00000000">
        <w:rPr>
          <w:rtl w:val="0"/>
        </w:rPr>
        <w:t xml:space="preserve">Collaborate:</w:t>
      </w:r>
    </w:p>
    <w:p w:rsidR="00000000" w:rsidDel="00000000" w:rsidP="00000000" w:rsidRDefault="00000000" w:rsidRPr="00000000" w14:paraId="0000034A">
      <w:pPr>
        <w:numPr>
          <w:ilvl w:val="0"/>
          <w:numId w:val="119"/>
        </w:numPr>
        <w:spacing w:after="240" w:before="240" w:lineRule="auto"/>
        <w:ind w:left="720" w:hanging="360"/>
        <w:rPr/>
      </w:pPr>
      <w:r w:rsidDel="00000000" w:rsidR="00000000" w:rsidRPr="00000000">
        <w:rPr>
          <w:rtl w:val="0"/>
        </w:rPr>
        <w:t xml:space="preserve">Partner with influencers, bloggers, or niche community leaders to co-host events and access their audience.</w:t>
      </w:r>
    </w:p>
    <w:p w:rsidR="00000000" w:rsidDel="00000000" w:rsidP="00000000" w:rsidRDefault="00000000" w:rsidRPr="00000000" w14:paraId="0000034B">
      <w:pPr>
        <w:spacing w:after="240" w:before="240" w:lineRule="auto"/>
        <w:rPr/>
      </w:pPr>
      <w:r w:rsidDel="00000000" w:rsidR="00000000" w:rsidRPr="00000000">
        <w:rPr>
          <w:rtl w:val="0"/>
        </w:rPr>
        <w:t xml:space="preserve">Networking:</w:t>
      </w:r>
    </w:p>
    <w:p w:rsidR="00000000" w:rsidDel="00000000" w:rsidP="00000000" w:rsidRDefault="00000000" w:rsidRPr="00000000" w14:paraId="0000034C">
      <w:pPr>
        <w:numPr>
          <w:ilvl w:val="0"/>
          <w:numId w:val="25"/>
        </w:numPr>
        <w:spacing w:after="240" w:before="240" w:lineRule="auto"/>
        <w:ind w:left="720" w:hanging="360"/>
        <w:rPr/>
      </w:pPr>
      <w:r w:rsidDel="00000000" w:rsidR="00000000" w:rsidRPr="00000000">
        <w:rPr>
          <w:rtl w:val="0"/>
        </w:rPr>
        <w:t xml:space="preserve">Approach professional organizations or hobby groups to pitch virtual events they can offer to members.</w:t>
      </w:r>
    </w:p>
    <w:p w:rsidR="00000000" w:rsidDel="00000000" w:rsidP="00000000" w:rsidRDefault="00000000" w:rsidRPr="00000000" w14:paraId="0000034D">
      <w:pPr>
        <w:spacing w:after="240" w:before="240" w:lineRule="auto"/>
        <w:rPr/>
      </w:pPr>
      <w:r w:rsidDel="00000000" w:rsidR="00000000" w:rsidRPr="00000000">
        <w:rPr>
          <w:rtl w:val="0"/>
        </w:rPr>
        <w:t xml:space="preserve">6. Deliver High-Value Events</w:t>
      </w:r>
    </w:p>
    <w:p w:rsidR="00000000" w:rsidDel="00000000" w:rsidP="00000000" w:rsidRDefault="00000000" w:rsidRPr="00000000" w14:paraId="0000034E">
      <w:pPr>
        <w:spacing w:after="240" w:before="240" w:lineRule="auto"/>
        <w:rPr/>
      </w:pPr>
      <w:r w:rsidDel="00000000" w:rsidR="00000000" w:rsidRPr="00000000">
        <w:rPr>
          <w:rtl w:val="0"/>
        </w:rPr>
        <w:t xml:space="preserve">Key Ingredients for Success:</w:t>
      </w:r>
    </w:p>
    <w:p w:rsidR="00000000" w:rsidDel="00000000" w:rsidP="00000000" w:rsidRDefault="00000000" w:rsidRPr="00000000" w14:paraId="0000034F">
      <w:pPr>
        <w:numPr>
          <w:ilvl w:val="0"/>
          <w:numId w:val="52"/>
        </w:numPr>
        <w:spacing w:after="0" w:before="240" w:lineRule="auto"/>
        <w:ind w:left="720" w:hanging="360"/>
        <w:rPr/>
      </w:pPr>
      <w:r w:rsidDel="00000000" w:rsidR="00000000" w:rsidRPr="00000000">
        <w:rPr>
          <w:rtl w:val="0"/>
        </w:rPr>
        <w:t xml:space="preserve">Engaging Content: Use breakout rooms, interactive polls, or live Q&amp;A to keep attendees engaged.</w:t>
      </w:r>
    </w:p>
    <w:p w:rsidR="00000000" w:rsidDel="00000000" w:rsidP="00000000" w:rsidRDefault="00000000" w:rsidRPr="00000000" w14:paraId="00000350">
      <w:pPr>
        <w:numPr>
          <w:ilvl w:val="0"/>
          <w:numId w:val="52"/>
        </w:numPr>
        <w:spacing w:after="0" w:before="0" w:lineRule="auto"/>
        <w:ind w:left="720" w:hanging="360"/>
        <w:rPr/>
      </w:pPr>
      <w:r w:rsidDel="00000000" w:rsidR="00000000" w:rsidRPr="00000000">
        <w:rPr>
          <w:rtl w:val="0"/>
        </w:rPr>
        <w:t xml:space="preserve">Professional Branding: Use free Canva templates for polished event graphics and slides.</w:t>
      </w:r>
    </w:p>
    <w:p w:rsidR="00000000" w:rsidDel="00000000" w:rsidP="00000000" w:rsidRDefault="00000000" w:rsidRPr="00000000" w14:paraId="00000351">
      <w:pPr>
        <w:numPr>
          <w:ilvl w:val="0"/>
          <w:numId w:val="52"/>
        </w:numPr>
        <w:spacing w:after="240" w:before="0" w:lineRule="auto"/>
        <w:ind w:left="720" w:hanging="360"/>
        <w:rPr/>
      </w:pPr>
      <w:r w:rsidDel="00000000" w:rsidR="00000000" w:rsidRPr="00000000">
        <w:rPr>
          <w:rtl w:val="0"/>
        </w:rPr>
        <w:t xml:space="preserve">Clear Communication: Send reminders, instructions, and post-event follow-ups to attendees.</w:t>
      </w:r>
    </w:p>
    <w:p w:rsidR="00000000" w:rsidDel="00000000" w:rsidP="00000000" w:rsidRDefault="00000000" w:rsidRPr="00000000" w14:paraId="00000352">
      <w:pPr>
        <w:spacing w:after="240" w:before="240" w:lineRule="auto"/>
        <w:rPr/>
      </w:pPr>
      <w:r w:rsidDel="00000000" w:rsidR="00000000" w:rsidRPr="00000000">
        <w:rPr>
          <w:rtl w:val="0"/>
        </w:rPr>
        <w:t xml:space="preserve">7. Example Services You Can Offer</w:t>
      </w:r>
    </w:p>
    <w:p w:rsidR="00000000" w:rsidDel="00000000" w:rsidP="00000000" w:rsidRDefault="00000000" w:rsidRPr="00000000" w14:paraId="00000353">
      <w:pPr>
        <w:numPr>
          <w:ilvl w:val="0"/>
          <w:numId w:val="106"/>
        </w:numPr>
        <w:spacing w:after="0" w:before="240" w:lineRule="auto"/>
        <w:ind w:left="720" w:hanging="360"/>
        <w:rPr/>
      </w:pPr>
      <w:r w:rsidDel="00000000" w:rsidR="00000000" w:rsidRPr="00000000">
        <w:rPr>
          <w:rtl w:val="0"/>
        </w:rPr>
        <w:t xml:space="preserve">One-Time Events: Host a single workshop, networking event, or themed party.</w:t>
      </w:r>
    </w:p>
    <w:p w:rsidR="00000000" w:rsidDel="00000000" w:rsidP="00000000" w:rsidRDefault="00000000" w:rsidRPr="00000000" w14:paraId="00000354">
      <w:pPr>
        <w:numPr>
          <w:ilvl w:val="1"/>
          <w:numId w:val="106"/>
        </w:numPr>
        <w:spacing w:after="0" w:before="0" w:lineRule="auto"/>
        <w:ind w:left="1440" w:hanging="360"/>
        <w:rPr/>
      </w:pPr>
      <w:r w:rsidDel="00000000" w:rsidR="00000000" w:rsidRPr="00000000">
        <w:rPr>
          <w:rtl w:val="0"/>
        </w:rPr>
        <w:t xml:space="preserve">Example: "How to Monetize Freelancing in 2024" or "Harry Potter Virtual Trivia Night."</w:t>
      </w:r>
    </w:p>
    <w:p w:rsidR="00000000" w:rsidDel="00000000" w:rsidP="00000000" w:rsidRDefault="00000000" w:rsidRPr="00000000" w14:paraId="00000355">
      <w:pPr>
        <w:numPr>
          <w:ilvl w:val="0"/>
          <w:numId w:val="106"/>
        </w:numPr>
        <w:spacing w:after="0" w:before="0" w:lineRule="auto"/>
        <w:ind w:left="720" w:hanging="360"/>
        <w:rPr/>
      </w:pPr>
      <w:r w:rsidDel="00000000" w:rsidR="00000000" w:rsidRPr="00000000">
        <w:rPr>
          <w:rtl w:val="0"/>
        </w:rPr>
        <w:t xml:space="preserve">Recurring Series: Offer a subscription-based event model (e.g., weekly yoga sessions or monthly book clubs).</w:t>
      </w:r>
    </w:p>
    <w:p w:rsidR="00000000" w:rsidDel="00000000" w:rsidP="00000000" w:rsidRDefault="00000000" w:rsidRPr="00000000" w14:paraId="00000356">
      <w:pPr>
        <w:numPr>
          <w:ilvl w:val="0"/>
          <w:numId w:val="106"/>
        </w:numPr>
        <w:spacing w:after="0" w:before="0" w:lineRule="auto"/>
        <w:ind w:left="720" w:hanging="360"/>
        <w:rPr/>
      </w:pPr>
      <w:r w:rsidDel="00000000" w:rsidR="00000000" w:rsidRPr="00000000">
        <w:rPr>
          <w:rtl w:val="0"/>
        </w:rPr>
        <w:t xml:space="preserve">Corporate Event Packages: Help companies host team-building events or virtual conferences.</w:t>
      </w:r>
    </w:p>
    <w:p w:rsidR="00000000" w:rsidDel="00000000" w:rsidP="00000000" w:rsidRDefault="00000000" w:rsidRPr="00000000" w14:paraId="00000357">
      <w:pPr>
        <w:numPr>
          <w:ilvl w:val="0"/>
          <w:numId w:val="106"/>
        </w:numPr>
        <w:spacing w:after="240" w:before="0" w:lineRule="auto"/>
        <w:ind w:left="720" w:hanging="360"/>
        <w:rPr/>
      </w:pPr>
      <w:r w:rsidDel="00000000" w:rsidR="00000000" w:rsidRPr="00000000">
        <w:rPr>
          <w:rtl w:val="0"/>
        </w:rPr>
        <w:t xml:space="preserve">Custom Packages for Communities: Tailor events for specific groups (e.g., a cosplay convention or remote worker retreat).</w:t>
      </w:r>
    </w:p>
    <w:p w:rsidR="00000000" w:rsidDel="00000000" w:rsidP="00000000" w:rsidRDefault="00000000" w:rsidRPr="00000000" w14:paraId="00000358">
      <w:pPr>
        <w:spacing w:after="240" w:before="240" w:lineRule="auto"/>
        <w:rPr/>
      </w:pPr>
      <w:r w:rsidDel="00000000" w:rsidR="00000000" w:rsidRPr="00000000">
        <w:rPr>
          <w:rtl w:val="0"/>
        </w:rPr>
        <w:t xml:space="preserve">8. Scale Your Business</w:t>
      </w:r>
    </w:p>
    <w:p w:rsidR="00000000" w:rsidDel="00000000" w:rsidP="00000000" w:rsidRDefault="00000000" w:rsidRPr="00000000" w14:paraId="00000359">
      <w:pPr>
        <w:spacing w:after="240" w:before="240" w:lineRule="auto"/>
        <w:rPr/>
      </w:pPr>
      <w:r w:rsidDel="00000000" w:rsidR="00000000" w:rsidRPr="00000000">
        <w:rPr>
          <w:rtl w:val="0"/>
        </w:rPr>
        <w:t xml:space="preserve">Once you've earned your first income:</w:t>
      </w:r>
    </w:p>
    <w:p w:rsidR="00000000" w:rsidDel="00000000" w:rsidP="00000000" w:rsidRDefault="00000000" w:rsidRPr="00000000" w14:paraId="0000035A">
      <w:pPr>
        <w:numPr>
          <w:ilvl w:val="0"/>
          <w:numId w:val="7"/>
        </w:numPr>
        <w:spacing w:after="0" w:before="240" w:lineRule="auto"/>
        <w:ind w:left="720" w:hanging="360"/>
        <w:rPr/>
      </w:pPr>
      <w:r w:rsidDel="00000000" w:rsidR="00000000" w:rsidRPr="00000000">
        <w:rPr>
          <w:rtl w:val="0"/>
        </w:rPr>
        <w:t xml:space="preserve">Upgrade Tools: Invest in Zoom Pro or a premium event hosting platform for larger audiences.</w:t>
      </w:r>
    </w:p>
    <w:p w:rsidR="00000000" w:rsidDel="00000000" w:rsidP="00000000" w:rsidRDefault="00000000" w:rsidRPr="00000000" w14:paraId="0000035B">
      <w:pPr>
        <w:numPr>
          <w:ilvl w:val="0"/>
          <w:numId w:val="7"/>
        </w:numPr>
        <w:spacing w:after="0" w:before="0" w:lineRule="auto"/>
        <w:ind w:left="720" w:hanging="360"/>
        <w:rPr/>
      </w:pPr>
      <w:r w:rsidDel="00000000" w:rsidR="00000000" w:rsidRPr="00000000">
        <w:rPr>
          <w:rtl w:val="0"/>
        </w:rPr>
        <w:t xml:space="preserve">Expand Services: Offer additional event management like social media promotion or tech setup.</w:t>
      </w:r>
    </w:p>
    <w:p w:rsidR="00000000" w:rsidDel="00000000" w:rsidP="00000000" w:rsidRDefault="00000000" w:rsidRPr="00000000" w14:paraId="0000035C">
      <w:pPr>
        <w:numPr>
          <w:ilvl w:val="0"/>
          <w:numId w:val="7"/>
        </w:numPr>
        <w:spacing w:after="240" w:before="0" w:lineRule="auto"/>
        <w:ind w:left="720" w:hanging="360"/>
        <w:rPr/>
      </w:pPr>
      <w:r w:rsidDel="00000000" w:rsidR="00000000" w:rsidRPr="00000000">
        <w:rPr>
          <w:rtl w:val="0"/>
        </w:rPr>
        <w:t xml:space="preserve">Hire Help: Collaborate with virtual assistants or freelancers to scale your operations.</w:t>
      </w:r>
    </w:p>
    <w:p w:rsidR="00000000" w:rsidDel="00000000" w:rsidP="00000000" w:rsidRDefault="00000000" w:rsidRPr="00000000" w14:paraId="0000035D">
      <w:pPr>
        <w:spacing w:after="240" w:before="240" w:lineRule="auto"/>
        <w:rPr/>
      </w:pPr>
      <w:r w:rsidDel="00000000" w:rsidR="00000000" w:rsidRPr="00000000">
        <w:rPr>
          <w:rtl w:val="0"/>
        </w:rPr>
        <w:t xml:space="preserve">9. Example Timeline for Quick Income</w:t>
      </w:r>
    </w:p>
    <w:p w:rsidR="00000000" w:rsidDel="00000000" w:rsidP="00000000" w:rsidRDefault="00000000" w:rsidRPr="00000000" w14:paraId="0000035E">
      <w:pPr>
        <w:numPr>
          <w:ilvl w:val="0"/>
          <w:numId w:val="6"/>
        </w:numPr>
        <w:spacing w:after="0" w:before="240" w:lineRule="auto"/>
        <w:ind w:left="720" w:hanging="360"/>
        <w:rPr/>
      </w:pPr>
      <w:r w:rsidDel="00000000" w:rsidR="00000000" w:rsidRPr="00000000">
        <w:rPr>
          <w:rtl w:val="0"/>
        </w:rPr>
        <w:t xml:space="preserve">Week 1-2: Research niches, host a free event, and collect testimonials.</w:t>
      </w:r>
    </w:p>
    <w:p w:rsidR="00000000" w:rsidDel="00000000" w:rsidP="00000000" w:rsidRDefault="00000000" w:rsidRPr="00000000" w14:paraId="0000035F">
      <w:pPr>
        <w:numPr>
          <w:ilvl w:val="0"/>
          <w:numId w:val="6"/>
        </w:numPr>
        <w:spacing w:after="0" w:before="0" w:lineRule="auto"/>
        <w:ind w:left="720" w:hanging="360"/>
        <w:rPr/>
      </w:pPr>
      <w:r w:rsidDel="00000000" w:rsidR="00000000" w:rsidRPr="00000000">
        <w:rPr>
          <w:rtl w:val="0"/>
        </w:rPr>
        <w:t xml:space="preserve">Week 3: Plan a paid event and promote it on free platforms (Eventbrite, social media, Meetup).</w:t>
      </w:r>
    </w:p>
    <w:p w:rsidR="00000000" w:rsidDel="00000000" w:rsidP="00000000" w:rsidRDefault="00000000" w:rsidRPr="00000000" w14:paraId="00000360">
      <w:pPr>
        <w:numPr>
          <w:ilvl w:val="0"/>
          <w:numId w:val="6"/>
        </w:numPr>
        <w:spacing w:after="0" w:before="0" w:lineRule="auto"/>
        <w:ind w:left="720" w:hanging="360"/>
        <w:rPr/>
      </w:pPr>
      <w:r w:rsidDel="00000000" w:rsidR="00000000" w:rsidRPr="00000000">
        <w:rPr>
          <w:rtl w:val="0"/>
        </w:rPr>
        <w:t xml:space="preserve">Week 4: Execute your first paid event. Use feedback and profits to refine your next offering.</w:t>
      </w:r>
    </w:p>
    <w:p w:rsidR="00000000" w:rsidDel="00000000" w:rsidP="00000000" w:rsidRDefault="00000000" w:rsidRPr="00000000" w14:paraId="00000361">
      <w:pPr>
        <w:numPr>
          <w:ilvl w:val="0"/>
          <w:numId w:val="6"/>
        </w:numPr>
        <w:spacing w:after="240" w:before="0" w:lineRule="auto"/>
        <w:ind w:left="720" w:hanging="360"/>
        <w:rPr/>
      </w:pPr>
      <w:r w:rsidDel="00000000" w:rsidR="00000000" w:rsidRPr="00000000">
        <w:rPr>
          <w:rtl w:val="0"/>
        </w:rPr>
        <w:t xml:space="preserve">Month 2+: Scale by hosting multiple paid events or pitching your services to corporate clients.</w:t>
      </w:r>
    </w:p>
    <w:p w:rsidR="00000000" w:rsidDel="00000000" w:rsidP="00000000" w:rsidRDefault="00000000" w:rsidRPr="00000000" w14:paraId="00000362">
      <w:pPr>
        <w:spacing w:after="240" w:before="240" w:lineRule="auto"/>
        <w:rPr/>
      </w:pPr>
      <w:r w:rsidDel="00000000" w:rsidR="00000000" w:rsidRPr="00000000">
        <w:rPr>
          <w:rtl w:val="0"/>
        </w:rPr>
        <w:t xml:space="preserve">10. High-Impact Niche Event Ideas</w:t>
      </w:r>
    </w:p>
    <w:p w:rsidR="00000000" w:rsidDel="00000000" w:rsidP="00000000" w:rsidRDefault="00000000" w:rsidRPr="00000000" w14:paraId="00000363">
      <w:pPr>
        <w:numPr>
          <w:ilvl w:val="0"/>
          <w:numId w:val="1"/>
        </w:numPr>
        <w:spacing w:after="0" w:before="240" w:lineRule="auto"/>
        <w:ind w:left="720" w:hanging="360"/>
        <w:rPr/>
      </w:pPr>
      <w:r w:rsidDel="00000000" w:rsidR="00000000" w:rsidRPr="00000000">
        <w:rPr>
          <w:rtl w:val="0"/>
        </w:rPr>
        <w:t xml:space="preserve">For Professionals: "AI Tools for Content Creators" ($50 per ticket, 50 attendees = $2,500).</w:t>
      </w:r>
    </w:p>
    <w:p w:rsidR="00000000" w:rsidDel="00000000" w:rsidP="00000000" w:rsidRDefault="00000000" w:rsidRPr="00000000" w14:paraId="00000364">
      <w:pPr>
        <w:numPr>
          <w:ilvl w:val="0"/>
          <w:numId w:val="1"/>
        </w:numPr>
        <w:spacing w:after="0" w:before="0" w:lineRule="auto"/>
        <w:ind w:left="720" w:hanging="360"/>
        <w:rPr/>
      </w:pPr>
      <w:r w:rsidDel="00000000" w:rsidR="00000000" w:rsidRPr="00000000">
        <w:rPr>
          <w:rtl w:val="0"/>
        </w:rPr>
        <w:t xml:space="preserve">For Hobbyists: "Virtual Painting Night for Beginners" ($20 per ticket, 30 attendees = $600).</w:t>
      </w:r>
    </w:p>
    <w:p w:rsidR="00000000" w:rsidDel="00000000" w:rsidP="00000000" w:rsidRDefault="00000000" w:rsidRPr="00000000" w14:paraId="00000365">
      <w:pPr>
        <w:numPr>
          <w:ilvl w:val="0"/>
          <w:numId w:val="1"/>
        </w:numPr>
        <w:spacing w:after="0" w:before="0" w:lineRule="auto"/>
        <w:ind w:left="720" w:hanging="360"/>
        <w:rPr/>
      </w:pPr>
      <w:r w:rsidDel="00000000" w:rsidR="00000000" w:rsidRPr="00000000">
        <w:rPr>
          <w:rtl w:val="0"/>
        </w:rPr>
        <w:t xml:space="preserve">For Wellness Enthusiasts: "Desk Yoga and Stress Relief for Remote Workers" (Corporate package: $1,000).</w:t>
      </w:r>
    </w:p>
    <w:p w:rsidR="00000000" w:rsidDel="00000000" w:rsidP="00000000" w:rsidRDefault="00000000" w:rsidRPr="00000000" w14:paraId="00000366">
      <w:pPr>
        <w:numPr>
          <w:ilvl w:val="0"/>
          <w:numId w:val="1"/>
        </w:numPr>
        <w:spacing w:after="240" w:before="0" w:lineRule="auto"/>
        <w:ind w:left="720" w:hanging="360"/>
        <w:rPr/>
      </w:pPr>
      <w:r w:rsidDel="00000000" w:rsidR="00000000" w:rsidRPr="00000000">
        <w:rPr>
          <w:rtl w:val="0"/>
        </w:rPr>
        <w:t xml:space="preserve">For Gamers: "Esports Trivia Night with Cash Prizes" (Sponsorship-funded).</w:t>
      </w:r>
    </w:p>
    <w:p w:rsidR="00000000" w:rsidDel="00000000" w:rsidP="00000000" w:rsidRDefault="00000000" w:rsidRPr="00000000" w14:paraId="00000367">
      <w:pPr>
        <w:spacing w:after="240" w:before="240" w:lineRule="auto"/>
        <w:rPr/>
      </w:pPr>
      <w:r w:rsidDel="00000000" w:rsidR="00000000" w:rsidRPr="00000000">
        <w:rPr>
          <w:rtl w:val="0"/>
        </w:rPr>
        <w:t xml:space="preserve">With free tools, strategic marketing, and a focus on delivering value, you can quickly establish a lucrative virtual event planning business for niche communities.</w:t>
      </w:r>
    </w:p>
    <w:p w:rsidR="00000000" w:rsidDel="00000000" w:rsidP="00000000" w:rsidRDefault="00000000" w:rsidRPr="00000000" w14:paraId="00000368">
      <w:pPr>
        <w:spacing w:after="240" w:before="240" w:lineRule="auto"/>
        <w:rPr/>
      </w:pPr>
      <w:r w:rsidDel="00000000" w:rsidR="00000000" w:rsidRPr="00000000">
        <w:rPr>
          <w:rtl w:val="0"/>
        </w:rPr>
      </w:r>
    </w:p>
    <w:p w:rsidR="00000000" w:rsidDel="00000000" w:rsidP="00000000" w:rsidRDefault="00000000" w:rsidRPr="00000000" w14:paraId="00000369">
      <w:pPr>
        <w:spacing w:after="240" w:before="240" w:lineRule="auto"/>
        <w:rPr>
          <w:b w:val="1"/>
        </w:rPr>
      </w:pPr>
      <w:r w:rsidDel="00000000" w:rsidR="00000000" w:rsidRPr="00000000">
        <w:rPr>
          <w:rtl w:val="0"/>
        </w:rPr>
      </w:r>
    </w:p>
    <w:p w:rsidR="00000000" w:rsidDel="00000000" w:rsidP="00000000" w:rsidRDefault="00000000" w:rsidRPr="00000000" w14:paraId="0000036A">
      <w:pPr>
        <w:spacing w:after="240" w:before="240" w:lineRule="auto"/>
        <w:rPr>
          <w:b w:val="1"/>
        </w:rPr>
      </w:pPr>
      <w:r w:rsidDel="00000000" w:rsidR="00000000" w:rsidRPr="00000000">
        <w:rPr>
          <w:rtl w:val="0"/>
        </w:rPr>
      </w:r>
    </w:p>
    <w:p w:rsidR="00000000" w:rsidDel="00000000" w:rsidP="00000000" w:rsidRDefault="00000000" w:rsidRPr="00000000" w14:paraId="0000036B">
      <w:pPr>
        <w:spacing w:after="240" w:before="240" w:lineRule="auto"/>
        <w:rPr>
          <w:b w:val="1"/>
        </w:rPr>
      </w:pPr>
      <w:r w:rsidDel="00000000" w:rsidR="00000000" w:rsidRPr="00000000">
        <w:rPr>
          <w:rtl w:val="0"/>
        </w:rPr>
      </w:r>
    </w:p>
    <w:p w:rsidR="00000000" w:rsidDel="00000000" w:rsidP="00000000" w:rsidRDefault="00000000" w:rsidRPr="00000000" w14:paraId="0000036C">
      <w:pPr>
        <w:spacing w:after="240" w:before="240" w:lineRule="auto"/>
        <w:rPr>
          <w:b w:val="1"/>
        </w:rPr>
      </w:pPr>
      <w:r w:rsidDel="00000000" w:rsidR="00000000" w:rsidRPr="00000000">
        <w:rPr>
          <w:rtl w:val="0"/>
        </w:rPr>
      </w:r>
    </w:p>
    <w:p w:rsidR="00000000" w:rsidDel="00000000" w:rsidP="00000000" w:rsidRDefault="00000000" w:rsidRPr="00000000" w14:paraId="0000036D">
      <w:pPr>
        <w:spacing w:after="240" w:before="240" w:lineRule="auto"/>
        <w:rPr>
          <w:b w:val="1"/>
        </w:rPr>
      </w:pPr>
      <w:r w:rsidDel="00000000" w:rsidR="00000000" w:rsidRPr="00000000">
        <w:rPr>
          <w:rtl w:val="0"/>
        </w:rPr>
      </w:r>
    </w:p>
    <w:p w:rsidR="00000000" w:rsidDel="00000000" w:rsidP="00000000" w:rsidRDefault="00000000" w:rsidRPr="00000000" w14:paraId="0000036E">
      <w:pPr>
        <w:spacing w:after="240" w:before="240" w:lineRule="auto"/>
        <w:rPr>
          <w:b w:val="1"/>
        </w:rPr>
      </w:pPr>
      <w:r w:rsidDel="00000000" w:rsidR="00000000" w:rsidRPr="00000000">
        <w:rPr>
          <w:rtl w:val="0"/>
        </w:rPr>
      </w:r>
    </w:p>
    <w:p w:rsidR="00000000" w:rsidDel="00000000" w:rsidP="00000000" w:rsidRDefault="00000000" w:rsidRPr="00000000" w14:paraId="0000036F">
      <w:pPr>
        <w:spacing w:after="240" w:before="240" w:lineRule="auto"/>
        <w:rPr>
          <w:b w:val="1"/>
        </w:rPr>
      </w:pPr>
      <w:r w:rsidDel="00000000" w:rsidR="00000000" w:rsidRPr="00000000">
        <w:rPr>
          <w:rtl w:val="0"/>
        </w:rPr>
      </w:r>
    </w:p>
    <w:p w:rsidR="00000000" w:rsidDel="00000000" w:rsidP="00000000" w:rsidRDefault="00000000" w:rsidRPr="00000000" w14:paraId="00000370">
      <w:pPr>
        <w:spacing w:after="240" w:before="240" w:lineRule="auto"/>
        <w:rPr>
          <w:b w:val="1"/>
        </w:rPr>
      </w:pPr>
      <w:r w:rsidDel="00000000" w:rsidR="00000000" w:rsidRPr="00000000">
        <w:rPr>
          <w:rtl w:val="0"/>
        </w:rPr>
      </w:r>
    </w:p>
    <w:p w:rsidR="00000000" w:rsidDel="00000000" w:rsidP="00000000" w:rsidRDefault="00000000" w:rsidRPr="00000000" w14:paraId="00000371">
      <w:pPr>
        <w:spacing w:after="240" w:before="240" w:lineRule="auto"/>
        <w:rPr>
          <w:b w:val="1"/>
        </w:rPr>
      </w:pPr>
      <w:r w:rsidDel="00000000" w:rsidR="00000000" w:rsidRPr="00000000">
        <w:rPr>
          <w:rtl w:val="0"/>
        </w:rPr>
      </w:r>
    </w:p>
    <w:p w:rsidR="00000000" w:rsidDel="00000000" w:rsidP="00000000" w:rsidRDefault="00000000" w:rsidRPr="00000000" w14:paraId="00000372">
      <w:pPr>
        <w:spacing w:after="240" w:before="240" w:lineRule="auto"/>
        <w:rPr>
          <w:b w:val="1"/>
        </w:rPr>
      </w:pPr>
      <w:r w:rsidDel="00000000" w:rsidR="00000000" w:rsidRPr="00000000">
        <w:rPr>
          <w:rtl w:val="0"/>
        </w:rPr>
      </w:r>
    </w:p>
    <w:p w:rsidR="00000000" w:rsidDel="00000000" w:rsidP="00000000" w:rsidRDefault="00000000" w:rsidRPr="00000000" w14:paraId="00000373">
      <w:pPr>
        <w:spacing w:after="240" w:before="240" w:lineRule="auto"/>
        <w:rPr>
          <w:b w:val="1"/>
        </w:rPr>
      </w:pPr>
      <w:r w:rsidDel="00000000" w:rsidR="00000000" w:rsidRPr="00000000">
        <w:rPr>
          <w:rtl w:val="0"/>
        </w:rPr>
      </w:r>
    </w:p>
    <w:p w:rsidR="00000000" w:rsidDel="00000000" w:rsidP="00000000" w:rsidRDefault="00000000" w:rsidRPr="00000000" w14:paraId="00000374">
      <w:pPr>
        <w:spacing w:after="240" w:before="240" w:lineRule="auto"/>
        <w:rPr>
          <w:b w:val="1"/>
        </w:rPr>
      </w:pPr>
      <w:r w:rsidDel="00000000" w:rsidR="00000000" w:rsidRPr="00000000">
        <w:rPr>
          <w:rtl w:val="0"/>
        </w:rPr>
      </w:r>
    </w:p>
    <w:p w:rsidR="00000000" w:rsidDel="00000000" w:rsidP="00000000" w:rsidRDefault="00000000" w:rsidRPr="00000000" w14:paraId="00000375">
      <w:pPr>
        <w:spacing w:after="240" w:before="240" w:lineRule="auto"/>
        <w:rPr>
          <w:b w:val="1"/>
        </w:rPr>
      </w:pPr>
      <w:r w:rsidDel="00000000" w:rsidR="00000000" w:rsidRPr="00000000">
        <w:rPr>
          <w:rtl w:val="0"/>
        </w:rPr>
      </w:r>
    </w:p>
    <w:p w:rsidR="00000000" w:rsidDel="00000000" w:rsidP="00000000" w:rsidRDefault="00000000" w:rsidRPr="00000000" w14:paraId="00000376">
      <w:pPr>
        <w:spacing w:after="240" w:before="240" w:lineRule="auto"/>
        <w:rPr>
          <w:b w:val="1"/>
        </w:rPr>
      </w:pPr>
      <w:r w:rsidDel="00000000" w:rsidR="00000000" w:rsidRPr="00000000">
        <w:rPr>
          <w:b w:val="1"/>
          <w:rtl w:val="0"/>
        </w:rPr>
        <w:t xml:space="preserve">Chapter 11</w:t>
      </w:r>
    </w:p>
    <w:p w:rsidR="00000000" w:rsidDel="00000000" w:rsidP="00000000" w:rsidRDefault="00000000" w:rsidRPr="00000000" w14:paraId="00000377">
      <w:pPr>
        <w:spacing w:after="240" w:before="240" w:lineRule="auto"/>
        <w:rPr>
          <w:b w:val="1"/>
        </w:rPr>
      </w:pPr>
      <w:r w:rsidDel="00000000" w:rsidR="00000000" w:rsidRPr="00000000">
        <w:rPr>
          <w:rtl w:val="0"/>
        </w:rPr>
      </w:r>
    </w:p>
    <w:p w:rsidR="00000000" w:rsidDel="00000000" w:rsidP="00000000" w:rsidRDefault="00000000" w:rsidRPr="00000000" w14:paraId="00000378">
      <w:pPr>
        <w:spacing w:after="240" w:before="240" w:lineRule="auto"/>
        <w:rPr>
          <w:b w:val="1"/>
        </w:rPr>
      </w:pPr>
      <w:r w:rsidDel="00000000" w:rsidR="00000000" w:rsidRPr="00000000">
        <w:rPr>
          <w:b w:val="1"/>
          <w:rtl w:val="0"/>
        </w:rPr>
        <w:t xml:space="preserve">Guide to Starting a Voiceover Services Business for Niche Markets with No Startup Costs</w:t>
      </w:r>
    </w:p>
    <w:p w:rsidR="00000000" w:rsidDel="00000000" w:rsidP="00000000" w:rsidRDefault="00000000" w:rsidRPr="00000000" w14:paraId="00000379">
      <w:pPr>
        <w:spacing w:after="240" w:before="240" w:lineRule="auto"/>
        <w:rPr/>
      </w:pPr>
      <w:r w:rsidDel="00000000" w:rsidR="00000000" w:rsidRPr="00000000">
        <w:rPr>
          <w:rtl w:val="0"/>
        </w:rPr>
        <w:t xml:space="preserve">Unique Business Name: Vocal Niche Pro</w:t>
        <w:br w:type="textWrapping"/>
        <w:t xml:space="preserve"> USP (Unique Selling Proposition): “Personalized, market-specific voiceovers tailored to your unique audience—delivered fast and affordably.”</w:t>
      </w:r>
    </w:p>
    <w:p w:rsidR="00000000" w:rsidDel="00000000" w:rsidP="00000000" w:rsidRDefault="00000000" w:rsidRPr="00000000" w14:paraId="0000037A">
      <w:pPr>
        <w:spacing w:after="240" w:before="240" w:lineRule="auto"/>
        <w:rPr/>
      </w:pPr>
      <w:r w:rsidDel="00000000" w:rsidR="00000000" w:rsidRPr="00000000">
        <w:rPr>
          <w:rtl w:val="0"/>
        </w:rPr>
        <w:t xml:space="preserve">1. Identify High-Demand Niche Markets</w:t>
      </w:r>
    </w:p>
    <w:p w:rsidR="00000000" w:rsidDel="00000000" w:rsidP="00000000" w:rsidRDefault="00000000" w:rsidRPr="00000000" w14:paraId="0000037B">
      <w:pPr>
        <w:spacing w:after="240" w:before="240" w:lineRule="auto"/>
        <w:rPr/>
      </w:pPr>
      <w:r w:rsidDel="00000000" w:rsidR="00000000" w:rsidRPr="00000000">
        <w:rPr>
          <w:rtl w:val="0"/>
        </w:rPr>
        <w:t xml:space="preserve">Specializing in niche markets allows you to stand out and charge premium rates for personalized services. Examples:</w:t>
      </w:r>
    </w:p>
    <w:p w:rsidR="00000000" w:rsidDel="00000000" w:rsidP="00000000" w:rsidRDefault="00000000" w:rsidRPr="00000000" w14:paraId="0000037C">
      <w:pPr>
        <w:spacing w:after="240" w:before="240" w:lineRule="auto"/>
        <w:rPr/>
      </w:pPr>
      <w:r w:rsidDel="00000000" w:rsidR="00000000" w:rsidRPr="00000000">
        <w:rPr>
          <w:rtl w:val="0"/>
        </w:rPr>
        <w:t xml:space="preserve">A. Professional Niche Markets</w:t>
      </w:r>
    </w:p>
    <w:p w:rsidR="00000000" w:rsidDel="00000000" w:rsidP="00000000" w:rsidRDefault="00000000" w:rsidRPr="00000000" w14:paraId="0000037D">
      <w:pPr>
        <w:numPr>
          <w:ilvl w:val="0"/>
          <w:numId w:val="15"/>
        </w:numPr>
        <w:spacing w:after="0" w:before="240" w:lineRule="auto"/>
        <w:ind w:left="720" w:hanging="360"/>
        <w:rPr/>
      </w:pPr>
      <w:r w:rsidDel="00000000" w:rsidR="00000000" w:rsidRPr="00000000">
        <w:rPr>
          <w:rtl w:val="0"/>
        </w:rPr>
        <w:t xml:space="preserve">E-Learning Platforms: Narrate online courses, tutorials, or training videos.</w:t>
      </w:r>
    </w:p>
    <w:p w:rsidR="00000000" w:rsidDel="00000000" w:rsidP="00000000" w:rsidRDefault="00000000" w:rsidRPr="00000000" w14:paraId="0000037E">
      <w:pPr>
        <w:numPr>
          <w:ilvl w:val="0"/>
          <w:numId w:val="15"/>
        </w:numPr>
        <w:spacing w:after="240" w:before="0" w:lineRule="auto"/>
        <w:ind w:left="720" w:hanging="360"/>
        <w:rPr/>
      </w:pPr>
      <w:r w:rsidDel="00000000" w:rsidR="00000000" w:rsidRPr="00000000">
        <w:rPr>
          <w:rtl w:val="0"/>
        </w:rPr>
        <w:t xml:space="preserve">Corporate Training: Voiceovers for HR training, onboarding, or compliance videos.</w:t>
      </w:r>
    </w:p>
    <w:p w:rsidR="00000000" w:rsidDel="00000000" w:rsidP="00000000" w:rsidRDefault="00000000" w:rsidRPr="00000000" w14:paraId="0000037F">
      <w:pPr>
        <w:spacing w:after="240" w:before="240" w:lineRule="auto"/>
        <w:rPr/>
      </w:pPr>
      <w:r w:rsidDel="00000000" w:rsidR="00000000" w:rsidRPr="00000000">
        <w:rPr>
          <w:rtl w:val="0"/>
        </w:rPr>
        <w:t xml:space="preserve">B. Creative Niche Markets</w:t>
      </w:r>
    </w:p>
    <w:p w:rsidR="00000000" w:rsidDel="00000000" w:rsidP="00000000" w:rsidRDefault="00000000" w:rsidRPr="00000000" w14:paraId="00000380">
      <w:pPr>
        <w:numPr>
          <w:ilvl w:val="0"/>
          <w:numId w:val="22"/>
        </w:numPr>
        <w:spacing w:after="0" w:before="240" w:lineRule="auto"/>
        <w:ind w:left="720" w:hanging="360"/>
        <w:rPr/>
      </w:pPr>
      <w:r w:rsidDel="00000000" w:rsidR="00000000" w:rsidRPr="00000000">
        <w:rPr>
          <w:rtl w:val="0"/>
        </w:rPr>
        <w:t xml:space="preserve">Indie Game Developers: Provide voices for characters, trailers, or narrations.</w:t>
      </w:r>
    </w:p>
    <w:p w:rsidR="00000000" w:rsidDel="00000000" w:rsidP="00000000" w:rsidRDefault="00000000" w:rsidRPr="00000000" w14:paraId="00000381">
      <w:pPr>
        <w:numPr>
          <w:ilvl w:val="0"/>
          <w:numId w:val="22"/>
        </w:numPr>
        <w:spacing w:after="240" w:before="0" w:lineRule="auto"/>
        <w:ind w:left="720" w:hanging="360"/>
        <w:rPr/>
      </w:pPr>
      <w:r w:rsidDel="00000000" w:rsidR="00000000" w:rsidRPr="00000000">
        <w:rPr>
          <w:rtl w:val="0"/>
        </w:rPr>
        <w:t xml:space="preserve">Podcast Intros/Outros: Create branded audio segments for podcasters.</w:t>
      </w:r>
    </w:p>
    <w:p w:rsidR="00000000" w:rsidDel="00000000" w:rsidP="00000000" w:rsidRDefault="00000000" w:rsidRPr="00000000" w14:paraId="00000382">
      <w:pPr>
        <w:spacing w:after="240" w:before="240" w:lineRule="auto"/>
        <w:rPr/>
      </w:pPr>
      <w:r w:rsidDel="00000000" w:rsidR="00000000" w:rsidRPr="00000000">
        <w:rPr>
          <w:rtl w:val="0"/>
        </w:rPr>
        <w:t xml:space="preserve">C. Marketing/Advertising Niche Markets</w:t>
      </w:r>
    </w:p>
    <w:p w:rsidR="00000000" w:rsidDel="00000000" w:rsidP="00000000" w:rsidRDefault="00000000" w:rsidRPr="00000000" w14:paraId="00000383">
      <w:pPr>
        <w:numPr>
          <w:ilvl w:val="0"/>
          <w:numId w:val="105"/>
        </w:numPr>
        <w:spacing w:after="0" w:before="240" w:lineRule="auto"/>
        <w:ind w:left="720" w:hanging="360"/>
        <w:rPr/>
      </w:pPr>
      <w:r w:rsidDel="00000000" w:rsidR="00000000" w:rsidRPr="00000000">
        <w:rPr>
          <w:rtl w:val="0"/>
        </w:rPr>
        <w:t xml:space="preserve">Small Business Ads: Voiceovers for digital ads, explainer videos, and social media campaigns.</w:t>
      </w:r>
    </w:p>
    <w:p w:rsidR="00000000" w:rsidDel="00000000" w:rsidP="00000000" w:rsidRDefault="00000000" w:rsidRPr="00000000" w14:paraId="00000384">
      <w:pPr>
        <w:numPr>
          <w:ilvl w:val="0"/>
          <w:numId w:val="105"/>
        </w:numPr>
        <w:spacing w:after="240" w:before="0" w:lineRule="auto"/>
        <w:ind w:left="720" w:hanging="360"/>
        <w:rPr/>
      </w:pPr>
      <w:r w:rsidDel="00000000" w:rsidR="00000000" w:rsidRPr="00000000">
        <w:rPr>
          <w:rtl w:val="0"/>
        </w:rPr>
        <w:t xml:space="preserve">Local Real Estate Agents: Narrations for property listings or virtual tours.</w:t>
      </w:r>
    </w:p>
    <w:p w:rsidR="00000000" w:rsidDel="00000000" w:rsidP="00000000" w:rsidRDefault="00000000" w:rsidRPr="00000000" w14:paraId="00000385">
      <w:pPr>
        <w:spacing w:after="240" w:before="240" w:lineRule="auto"/>
        <w:rPr/>
      </w:pPr>
      <w:r w:rsidDel="00000000" w:rsidR="00000000" w:rsidRPr="00000000">
        <w:rPr>
          <w:rtl w:val="0"/>
        </w:rPr>
        <w:t xml:space="preserve">D. Hobbyist/Community Niche Markets</w:t>
      </w:r>
    </w:p>
    <w:p w:rsidR="00000000" w:rsidDel="00000000" w:rsidP="00000000" w:rsidRDefault="00000000" w:rsidRPr="00000000" w14:paraId="00000386">
      <w:pPr>
        <w:numPr>
          <w:ilvl w:val="0"/>
          <w:numId w:val="51"/>
        </w:numPr>
        <w:spacing w:after="0" w:before="240" w:lineRule="auto"/>
        <w:ind w:left="720" w:hanging="360"/>
        <w:rPr/>
      </w:pPr>
      <w:r w:rsidDel="00000000" w:rsidR="00000000" w:rsidRPr="00000000">
        <w:rPr>
          <w:rtl w:val="0"/>
        </w:rPr>
        <w:t xml:space="preserve">YouTube Creators: Voiceovers for scripts, animations, or educational videos.</w:t>
      </w:r>
    </w:p>
    <w:p w:rsidR="00000000" w:rsidDel="00000000" w:rsidP="00000000" w:rsidRDefault="00000000" w:rsidRPr="00000000" w14:paraId="00000387">
      <w:pPr>
        <w:numPr>
          <w:ilvl w:val="0"/>
          <w:numId w:val="51"/>
        </w:numPr>
        <w:spacing w:after="240" w:before="0" w:lineRule="auto"/>
        <w:ind w:left="720" w:hanging="360"/>
        <w:rPr/>
      </w:pPr>
      <w:r w:rsidDel="00000000" w:rsidR="00000000" w:rsidRPr="00000000">
        <w:rPr>
          <w:rtl w:val="0"/>
        </w:rPr>
        <w:t xml:space="preserve">Audiobook Narration: Niche genres like self-help, poetry, or fan fiction.</w:t>
      </w:r>
    </w:p>
    <w:p w:rsidR="00000000" w:rsidDel="00000000" w:rsidP="00000000" w:rsidRDefault="00000000" w:rsidRPr="00000000" w14:paraId="00000388">
      <w:pPr>
        <w:spacing w:after="240" w:before="240" w:lineRule="auto"/>
        <w:rPr/>
      </w:pPr>
      <w:r w:rsidDel="00000000" w:rsidR="00000000" w:rsidRPr="00000000">
        <w:rPr>
          <w:rtl w:val="0"/>
        </w:rPr>
        <w:t xml:space="preserve">2. Use Free Tools for Recording</w:t>
      </w:r>
    </w:p>
    <w:p w:rsidR="00000000" w:rsidDel="00000000" w:rsidP="00000000" w:rsidRDefault="00000000" w:rsidRPr="00000000" w14:paraId="00000389">
      <w:pPr>
        <w:spacing w:after="240" w:before="240" w:lineRule="auto"/>
        <w:rPr/>
      </w:pPr>
      <w:r w:rsidDel="00000000" w:rsidR="00000000" w:rsidRPr="00000000">
        <w:rPr>
          <w:rtl w:val="0"/>
        </w:rPr>
        <w:t xml:space="preserve">Recording Tools:</w:t>
      </w:r>
    </w:p>
    <w:p w:rsidR="00000000" w:rsidDel="00000000" w:rsidP="00000000" w:rsidRDefault="00000000" w:rsidRPr="00000000" w14:paraId="0000038A">
      <w:pPr>
        <w:numPr>
          <w:ilvl w:val="0"/>
          <w:numId w:val="111"/>
        </w:numPr>
        <w:spacing w:after="0" w:before="240" w:lineRule="auto"/>
        <w:ind w:left="720" w:hanging="360"/>
        <w:rPr/>
      </w:pPr>
      <w:r w:rsidDel="00000000" w:rsidR="00000000" w:rsidRPr="00000000">
        <w:rPr>
          <w:rtl w:val="0"/>
        </w:rPr>
        <w:t xml:space="preserve">Audacity: Free, open-source audio recording and editing software.</w:t>
      </w:r>
    </w:p>
    <w:p w:rsidR="00000000" w:rsidDel="00000000" w:rsidP="00000000" w:rsidRDefault="00000000" w:rsidRPr="00000000" w14:paraId="0000038B">
      <w:pPr>
        <w:numPr>
          <w:ilvl w:val="0"/>
          <w:numId w:val="111"/>
        </w:numPr>
        <w:spacing w:after="240" w:before="0" w:lineRule="auto"/>
        <w:ind w:left="720" w:hanging="360"/>
        <w:rPr/>
      </w:pPr>
      <w:r w:rsidDel="00000000" w:rsidR="00000000" w:rsidRPr="00000000">
        <w:rPr>
          <w:rtl w:val="0"/>
        </w:rPr>
        <w:t xml:space="preserve">GarageBand (Mac users): Free, intuitive software for audio production.</w:t>
      </w:r>
    </w:p>
    <w:p w:rsidR="00000000" w:rsidDel="00000000" w:rsidP="00000000" w:rsidRDefault="00000000" w:rsidRPr="00000000" w14:paraId="0000038C">
      <w:pPr>
        <w:spacing w:after="240" w:before="240" w:lineRule="auto"/>
        <w:rPr/>
      </w:pPr>
      <w:r w:rsidDel="00000000" w:rsidR="00000000" w:rsidRPr="00000000">
        <w:rPr>
          <w:rtl w:val="0"/>
        </w:rPr>
        <w:t xml:space="preserve">Microphone Options:</w:t>
      </w:r>
    </w:p>
    <w:p w:rsidR="00000000" w:rsidDel="00000000" w:rsidP="00000000" w:rsidRDefault="00000000" w:rsidRPr="00000000" w14:paraId="0000038D">
      <w:pPr>
        <w:numPr>
          <w:ilvl w:val="0"/>
          <w:numId w:val="141"/>
        </w:numPr>
        <w:spacing w:after="0" w:before="240" w:lineRule="auto"/>
        <w:ind w:left="720" w:hanging="360"/>
        <w:rPr/>
      </w:pPr>
      <w:r w:rsidDel="00000000" w:rsidR="00000000" w:rsidRPr="00000000">
        <w:rPr>
          <w:rtl w:val="0"/>
        </w:rPr>
        <w:t xml:space="preserve">Use Existing Devices: Start with your smartphone’s microphone if you don't have a professional mic. Position yourself in a quiet space.</w:t>
      </w:r>
    </w:p>
    <w:p w:rsidR="00000000" w:rsidDel="00000000" w:rsidP="00000000" w:rsidRDefault="00000000" w:rsidRPr="00000000" w14:paraId="0000038E">
      <w:pPr>
        <w:numPr>
          <w:ilvl w:val="0"/>
          <w:numId w:val="141"/>
        </w:numPr>
        <w:spacing w:after="240" w:before="0" w:lineRule="auto"/>
        <w:ind w:left="720" w:hanging="360"/>
        <w:rPr/>
      </w:pPr>
      <w:r w:rsidDel="00000000" w:rsidR="00000000" w:rsidRPr="00000000">
        <w:rPr>
          <w:rtl w:val="0"/>
        </w:rPr>
        <w:t xml:space="preserve">Affordable Alternatives: Borrow a USB microphone from a friend or use local community resources (libraries often have media labs).</w:t>
      </w:r>
    </w:p>
    <w:p w:rsidR="00000000" w:rsidDel="00000000" w:rsidP="00000000" w:rsidRDefault="00000000" w:rsidRPr="00000000" w14:paraId="0000038F">
      <w:pPr>
        <w:spacing w:after="240" w:before="240" w:lineRule="auto"/>
        <w:rPr/>
      </w:pPr>
      <w:r w:rsidDel="00000000" w:rsidR="00000000" w:rsidRPr="00000000">
        <w:rPr>
          <w:rtl w:val="0"/>
        </w:rPr>
        <w:t xml:space="preserve">Improve Audio Quality for Free:</w:t>
      </w:r>
    </w:p>
    <w:p w:rsidR="00000000" w:rsidDel="00000000" w:rsidP="00000000" w:rsidRDefault="00000000" w:rsidRPr="00000000" w14:paraId="00000390">
      <w:pPr>
        <w:numPr>
          <w:ilvl w:val="0"/>
          <w:numId w:val="168"/>
        </w:numPr>
        <w:spacing w:after="0" w:before="240" w:lineRule="auto"/>
        <w:ind w:left="720" w:hanging="360"/>
        <w:rPr/>
      </w:pPr>
      <w:r w:rsidDel="00000000" w:rsidR="00000000" w:rsidRPr="00000000">
        <w:rPr>
          <w:rtl w:val="0"/>
        </w:rPr>
        <w:t xml:space="preserve">Noise Reduction: Use Audacity’s noise reduction feature to remove background sounds.</w:t>
      </w:r>
    </w:p>
    <w:p w:rsidR="00000000" w:rsidDel="00000000" w:rsidP="00000000" w:rsidRDefault="00000000" w:rsidRPr="00000000" w14:paraId="00000391">
      <w:pPr>
        <w:numPr>
          <w:ilvl w:val="0"/>
          <w:numId w:val="168"/>
        </w:numPr>
        <w:spacing w:after="240" w:before="0" w:lineRule="auto"/>
        <w:ind w:left="720" w:hanging="360"/>
        <w:rPr/>
      </w:pPr>
      <w:r w:rsidDel="00000000" w:rsidR="00000000" w:rsidRPr="00000000">
        <w:rPr>
          <w:rtl w:val="0"/>
        </w:rPr>
        <w:t xml:space="preserve">Acoustic Environment: Record in a closet with clothes to dampen echoes, or build a DIY soundproof booth using blankets or cushions.</w:t>
      </w:r>
    </w:p>
    <w:p w:rsidR="00000000" w:rsidDel="00000000" w:rsidP="00000000" w:rsidRDefault="00000000" w:rsidRPr="00000000" w14:paraId="00000392">
      <w:pPr>
        <w:spacing w:after="240" w:before="240" w:lineRule="auto"/>
        <w:rPr/>
      </w:pPr>
      <w:r w:rsidDel="00000000" w:rsidR="00000000" w:rsidRPr="00000000">
        <w:rPr>
          <w:rtl w:val="0"/>
        </w:rPr>
        <w:t xml:space="preserve">3. Build a Portfolio Without Spending Money</w:t>
      </w:r>
    </w:p>
    <w:p w:rsidR="00000000" w:rsidDel="00000000" w:rsidP="00000000" w:rsidRDefault="00000000" w:rsidRPr="00000000" w14:paraId="00000393">
      <w:pPr>
        <w:spacing w:after="240" w:before="240" w:lineRule="auto"/>
        <w:rPr/>
      </w:pPr>
      <w:r w:rsidDel="00000000" w:rsidR="00000000" w:rsidRPr="00000000">
        <w:rPr>
          <w:rtl w:val="0"/>
        </w:rPr>
        <w:t xml:space="preserve">Create Sample Work:</w:t>
      </w:r>
    </w:p>
    <w:p w:rsidR="00000000" w:rsidDel="00000000" w:rsidP="00000000" w:rsidRDefault="00000000" w:rsidRPr="00000000" w14:paraId="00000394">
      <w:pPr>
        <w:numPr>
          <w:ilvl w:val="0"/>
          <w:numId w:val="44"/>
        </w:numPr>
        <w:spacing w:after="0" w:before="240" w:lineRule="auto"/>
        <w:ind w:left="720" w:hanging="360"/>
        <w:rPr/>
      </w:pPr>
      <w:r w:rsidDel="00000000" w:rsidR="00000000" w:rsidRPr="00000000">
        <w:rPr>
          <w:rtl w:val="0"/>
        </w:rPr>
        <w:t xml:space="preserve">Record voiceover demos in different styles (e.g., upbeat for ads, calm for e-learning, dramatic for storytelling).</w:t>
      </w:r>
    </w:p>
    <w:p w:rsidR="00000000" w:rsidDel="00000000" w:rsidP="00000000" w:rsidRDefault="00000000" w:rsidRPr="00000000" w14:paraId="00000395">
      <w:pPr>
        <w:numPr>
          <w:ilvl w:val="0"/>
          <w:numId w:val="44"/>
        </w:numPr>
        <w:spacing w:after="240" w:before="0" w:lineRule="auto"/>
        <w:ind w:left="720" w:hanging="360"/>
        <w:rPr/>
      </w:pPr>
      <w:r w:rsidDel="00000000" w:rsidR="00000000" w:rsidRPr="00000000">
        <w:rPr>
          <w:rtl w:val="0"/>
        </w:rPr>
        <w:t xml:space="preserve">Choose scripts from free online resources or write your own.</w:t>
      </w:r>
    </w:p>
    <w:p w:rsidR="00000000" w:rsidDel="00000000" w:rsidP="00000000" w:rsidRDefault="00000000" w:rsidRPr="00000000" w14:paraId="00000396">
      <w:pPr>
        <w:spacing w:after="240" w:before="240" w:lineRule="auto"/>
        <w:rPr/>
      </w:pPr>
      <w:r w:rsidDel="00000000" w:rsidR="00000000" w:rsidRPr="00000000">
        <w:rPr>
          <w:rtl w:val="0"/>
        </w:rPr>
        <w:t xml:space="preserve">Niche-Specific Samples:</w:t>
      </w:r>
    </w:p>
    <w:p w:rsidR="00000000" w:rsidDel="00000000" w:rsidP="00000000" w:rsidRDefault="00000000" w:rsidRPr="00000000" w14:paraId="00000397">
      <w:pPr>
        <w:numPr>
          <w:ilvl w:val="0"/>
          <w:numId w:val="151"/>
        </w:numPr>
        <w:spacing w:after="0" w:before="240" w:lineRule="auto"/>
        <w:ind w:left="720" w:hanging="360"/>
        <w:rPr/>
      </w:pPr>
      <w:r w:rsidDel="00000000" w:rsidR="00000000" w:rsidRPr="00000000">
        <w:rPr>
          <w:rtl w:val="0"/>
        </w:rPr>
        <w:t xml:space="preserve">For e-learning: Narrate a short educational script.</w:t>
      </w:r>
    </w:p>
    <w:p w:rsidR="00000000" w:rsidDel="00000000" w:rsidP="00000000" w:rsidRDefault="00000000" w:rsidRPr="00000000" w14:paraId="00000398">
      <w:pPr>
        <w:numPr>
          <w:ilvl w:val="0"/>
          <w:numId w:val="151"/>
        </w:numPr>
        <w:spacing w:after="0" w:before="0" w:lineRule="auto"/>
        <w:ind w:left="720" w:hanging="360"/>
        <w:rPr/>
      </w:pPr>
      <w:r w:rsidDel="00000000" w:rsidR="00000000" w:rsidRPr="00000000">
        <w:rPr>
          <w:rtl w:val="0"/>
        </w:rPr>
        <w:t xml:space="preserve">For ads: Create a mock commercial for a fictional product.</w:t>
      </w:r>
    </w:p>
    <w:p w:rsidR="00000000" w:rsidDel="00000000" w:rsidP="00000000" w:rsidRDefault="00000000" w:rsidRPr="00000000" w14:paraId="00000399">
      <w:pPr>
        <w:numPr>
          <w:ilvl w:val="0"/>
          <w:numId w:val="151"/>
        </w:numPr>
        <w:spacing w:after="240" w:before="0" w:lineRule="auto"/>
        <w:ind w:left="720" w:hanging="360"/>
        <w:rPr/>
      </w:pPr>
      <w:r w:rsidDel="00000000" w:rsidR="00000000" w:rsidRPr="00000000">
        <w:rPr>
          <w:rtl w:val="0"/>
        </w:rPr>
        <w:t xml:space="preserve">For audiobooks: Record an excerpt from a public domain book (e.g., from Project Gutenberg).</w:t>
      </w:r>
    </w:p>
    <w:p w:rsidR="00000000" w:rsidDel="00000000" w:rsidP="00000000" w:rsidRDefault="00000000" w:rsidRPr="00000000" w14:paraId="0000039A">
      <w:pPr>
        <w:spacing w:after="240" w:before="240" w:lineRule="auto"/>
        <w:rPr/>
      </w:pPr>
      <w:r w:rsidDel="00000000" w:rsidR="00000000" w:rsidRPr="00000000">
        <w:rPr>
          <w:rtl w:val="0"/>
        </w:rPr>
        <w:t xml:space="preserve">4. Market Your Business for Free</w:t>
      </w:r>
    </w:p>
    <w:p w:rsidR="00000000" w:rsidDel="00000000" w:rsidP="00000000" w:rsidRDefault="00000000" w:rsidRPr="00000000" w14:paraId="0000039B">
      <w:pPr>
        <w:spacing w:after="240" w:before="240" w:lineRule="auto"/>
        <w:rPr/>
      </w:pPr>
      <w:r w:rsidDel="00000000" w:rsidR="00000000" w:rsidRPr="00000000">
        <w:rPr>
          <w:rtl w:val="0"/>
        </w:rPr>
        <w:t xml:space="preserve">Free Platforms to Showcase Your Work:</w:t>
      </w:r>
    </w:p>
    <w:p w:rsidR="00000000" w:rsidDel="00000000" w:rsidP="00000000" w:rsidRDefault="00000000" w:rsidRPr="00000000" w14:paraId="0000039C">
      <w:pPr>
        <w:numPr>
          <w:ilvl w:val="0"/>
          <w:numId w:val="4"/>
        </w:numPr>
        <w:spacing w:after="0" w:before="240" w:lineRule="auto"/>
        <w:ind w:left="720" w:hanging="360"/>
        <w:rPr/>
      </w:pPr>
      <w:r w:rsidDel="00000000" w:rsidR="00000000" w:rsidRPr="00000000">
        <w:rPr>
          <w:rtl w:val="0"/>
        </w:rPr>
        <w:t xml:space="preserve">YouTube Channel: Post demos and highlight your skills. Use searchable titles like “Professional Voiceover for E-Learning.”</w:t>
      </w:r>
    </w:p>
    <w:p w:rsidR="00000000" w:rsidDel="00000000" w:rsidP="00000000" w:rsidRDefault="00000000" w:rsidRPr="00000000" w14:paraId="0000039D">
      <w:pPr>
        <w:numPr>
          <w:ilvl w:val="0"/>
          <w:numId w:val="4"/>
        </w:numPr>
        <w:spacing w:after="0" w:before="0" w:lineRule="auto"/>
        <w:ind w:left="720" w:hanging="360"/>
        <w:rPr/>
      </w:pPr>
      <w:r w:rsidDel="00000000" w:rsidR="00000000" w:rsidRPr="00000000">
        <w:rPr>
          <w:rtl w:val="0"/>
        </w:rPr>
        <w:t xml:space="preserve">LinkedIn: Share samples and target professionals in industries like corporate training or marketing.</w:t>
      </w:r>
    </w:p>
    <w:p w:rsidR="00000000" w:rsidDel="00000000" w:rsidP="00000000" w:rsidRDefault="00000000" w:rsidRPr="00000000" w14:paraId="0000039E">
      <w:pPr>
        <w:numPr>
          <w:ilvl w:val="0"/>
          <w:numId w:val="4"/>
        </w:numPr>
        <w:spacing w:after="240" w:before="0" w:lineRule="auto"/>
        <w:ind w:left="720" w:hanging="360"/>
        <w:rPr/>
      </w:pPr>
      <w:r w:rsidDel="00000000" w:rsidR="00000000" w:rsidRPr="00000000">
        <w:rPr>
          <w:rtl w:val="0"/>
        </w:rPr>
        <w:t xml:space="preserve">Social Media: Use TikTok or Instagram Reels to showcase snippets of your voiceovers with behind-the-scenes content.</w:t>
      </w:r>
    </w:p>
    <w:p w:rsidR="00000000" w:rsidDel="00000000" w:rsidP="00000000" w:rsidRDefault="00000000" w:rsidRPr="00000000" w14:paraId="0000039F">
      <w:pPr>
        <w:spacing w:after="240" w:before="240" w:lineRule="auto"/>
        <w:rPr/>
      </w:pPr>
      <w:r w:rsidDel="00000000" w:rsidR="00000000" w:rsidRPr="00000000">
        <w:rPr>
          <w:rtl w:val="0"/>
        </w:rPr>
        <w:t xml:space="preserve">Platforms for Gigs:</w:t>
      </w:r>
    </w:p>
    <w:p w:rsidR="00000000" w:rsidDel="00000000" w:rsidP="00000000" w:rsidRDefault="00000000" w:rsidRPr="00000000" w14:paraId="000003A0">
      <w:pPr>
        <w:numPr>
          <w:ilvl w:val="0"/>
          <w:numId w:val="146"/>
        </w:numPr>
        <w:spacing w:after="0" w:before="240" w:lineRule="auto"/>
        <w:ind w:left="720" w:hanging="360"/>
        <w:rPr/>
      </w:pPr>
      <w:r w:rsidDel="00000000" w:rsidR="00000000" w:rsidRPr="00000000">
        <w:rPr>
          <w:rtl w:val="0"/>
        </w:rPr>
        <w:t xml:space="preserve">Upwork/Fiverr: Create a profile offering niche-specific voiceovers.</w:t>
      </w:r>
    </w:p>
    <w:p w:rsidR="00000000" w:rsidDel="00000000" w:rsidP="00000000" w:rsidRDefault="00000000" w:rsidRPr="00000000" w14:paraId="000003A1">
      <w:pPr>
        <w:numPr>
          <w:ilvl w:val="0"/>
          <w:numId w:val="146"/>
        </w:numPr>
        <w:spacing w:after="240" w:before="0" w:lineRule="auto"/>
        <w:ind w:left="720" w:hanging="360"/>
        <w:rPr/>
      </w:pPr>
      <w:r w:rsidDel="00000000" w:rsidR="00000000" w:rsidRPr="00000000">
        <w:rPr>
          <w:rtl w:val="0"/>
        </w:rPr>
        <w:t xml:space="preserve">ACX: For audiobook narrations targeting self-published authors.</w:t>
      </w:r>
    </w:p>
    <w:p w:rsidR="00000000" w:rsidDel="00000000" w:rsidP="00000000" w:rsidRDefault="00000000" w:rsidRPr="00000000" w14:paraId="000003A2">
      <w:pPr>
        <w:spacing w:after="240" w:before="240" w:lineRule="auto"/>
        <w:rPr/>
      </w:pPr>
      <w:r w:rsidDel="00000000" w:rsidR="00000000" w:rsidRPr="00000000">
        <w:rPr>
          <w:rtl w:val="0"/>
        </w:rPr>
        <w:t xml:space="preserve">Engage in Niche Communities:</w:t>
      </w:r>
    </w:p>
    <w:p w:rsidR="00000000" w:rsidDel="00000000" w:rsidP="00000000" w:rsidRDefault="00000000" w:rsidRPr="00000000" w14:paraId="000003A3">
      <w:pPr>
        <w:numPr>
          <w:ilvl w:val="0"/>
          <w:numId w:val="73"/>
        </w:numPr>
        <w:spacing w:after="240" w:before="240" w:lineRule="auto"/>
        <w:ind w:left="720" w:hanging="360"/>
        <w:rPr/>
      </w:pPr>
      <w:r w:rsidDel="00000000" w:rsidR="00000000" w:rsidRPr="00000000">
        <w:rPr>
          <w:rtl w:val="0"/>
        </w:rPr>
        <w:t xml:space="preserve">Join forums or Facebook groups (e.g., for indie game developers or YouTubers) and offer your services.</w:t>
      </w:r>
    </w:p>
    <w:p w:rsidR="00000000" w:rsidDel="00000000" w:rsidP="00000000" w:rsidRDefault="00000000" w:rsidRPr="00000000" w14:paraId="000003A4">
      <w:pPr>
        <w:spacing w:after="240" w:before="240" w:lineRule="auto"/>
        <w:rPr/>
      </w:pPr>
      <w:r w:rsidDel="00000000" w:rsidR="00000000" w:rsidRPr="00000000">
        <w:rPr>
          <w:rtl w:val="0"/>
        </w:rPr>
        <w:t xml:space="preserve">5. Monetize Quickly</w:t>
      </w:r>
    </w:p>
    <w:p w:rsidR="00000000" w:rsidDel="00000000" w:rsidP="00000000" w:rsidRDefault="00000000" w:rsidRPr="00000000" w14:paraId="000003A5">
      <w:pPr>
        <w:spacing w:after="240" w:before="240" w:lineRule="auto"/>
        <w:rPr/>
      </w:pPr>
      <w:r w:rsidDel="00000000" w:rsidR="00000000" w:rsidRPr="00000000">
        <w:rPr>
          <w:rtl w:val="0"/>
        </w:rPr>
        <w:t xml:space="preserve">Pricing Structure:</w:t>
      </w:r>
    </w:p>
    <w:p w:rsidR="00000000" w:rsidDel="00000000" w:rsidP="00000000" w:rsidRDefault="00000000" w:rsidRPr="00000000" w14:paraId="000003A6">
      <w:pPr>
        <w:numPr>
          <w:ilvl w:val="0"/>
          <w:numId w:val="56"/>
        </w:numPr>
        <w:spacing w:after="0" w:before="240" w:lineRule="auto"/>
        <w:ind w:left="720" w:hanging="360"/>
        <w:rPr/>
      </w:pPr>
      <w:r w:rsidDel="00000000" w:rsidR="00000000" w:rsidRPr="00000000">
        <w:rPr>
          <w:rtl w:val="0"/>
        </w:rPr>
        <w:t xml:space="preserve">Entry-Level Pricing: Start with competitive rates (e.g., $50 for 1-2 minutes of narration) to build a client base.</w:t>
      </w:r>
    </w:p>
    <w:p w:rsidR="00000000" w:rsidDel="00000000" w:rsidP="00000000" w:rsidRDefault="00000000" w:rsidRPr="00000000" w14:paraId="000003A7">
      <w:pPr>
        <w:numPr>
          <w:ilvl w:val="0"/>
          <w:numId w:val="56"/>
        </w:numPr>
        <w:spacing w:after="0" w:before="0" w:lineRule="auto"/>
        <w:ind w:left="720" w:hanging="360"/>
        <w:rPr/>
      </w:pPr>
      <w:r w:rsidDel="00000000" w:rsidR="00000000" w:rsidRPr="00000000">
        <w:rPr>
          <w:rtl w:val="0"/>
        </w:rPr>
        <w:t xml:space="preserve">Hourly Rate: Charge $100-$250/hour for larger projects like audiobooks or e-learning modules.</w:t>
      </w:r>
    </w:p>
    <w:p w:rsidR="00000000" w:rsidDel="00000000" w:rsidP="00000000" w:rsidRDefault="00000000" w:rsidRPr="00000000" w14:paraId="000003A8">
      <w:pPr>
        <w:numPr>
          <w:ilvl w:val="0"/>
          <w:numId w:val="56"/>
        </w:numPr>
        <w:spacing w:after="240" w:before="0" w:lineRule="auto"/>
        <w:ind w:left="720" w:hanging="360"/>
        <w:rPr/>
      </w:pPr>
      <w:r w:rsidDel="00000000" w:rsidR="00000000" w:rsidRPr="00000000">
        <w:rPr>
          <w:rtl w:val="0"/>
        </w:rPr>
        <w:t xml:space="preserve">Per-Word/Minute Pricing: $10-$20 per 100 words for short scripts.</w:t>
      </w:r>
    </w:p>
    <w:p w:rsidR="00000000" w:rsidDel="00000000" w:rsidP="00000000" w:rsidRDefault="00000000" w:rsidRPr="00000000" w14:paraId="000003A9">
      <w:pPr>
        <w:spacing w:after="240" w:before="240" w:lineRule="auto"/>
        <w:rPr/>
      </w:pPr>
      <w:r w:rsidDel="00000000" w:rsidR="00000000" w:rsidRPr="00000000">
        <w:rPr>
          <w:rtl w:val="0"/>
        </w:rPr>
        <w:t xml:space="preserve">Upsell Add-Ons:</w:t>
      </w:r>
    </w:p>
    <w:p w:rsidR="00000000" w:rsidDel="00000000" w:rsidP="00000000" w:rsidRDefault="00000000" w:rsidRPr="00000000" w14:paraId="000003AA">
      <w:pPr>
        <w:numPr>
          <w:ilvl w:val="0"/>
          <w:numId w:val="10"/>
        </w:numPr>
        <w:spacing w:after="0" w:before="240" w:lineRule="auto"/>
        <w:ind w:left="720" w:hanging="360"/>
        <w:rPr/>
      </w:pPr>
      <w:r w:rsidDel="00000000" w:rsidR="00000000" w:rsidRPr="00000000">
        <w:rPr>
          <w:rtl w:val="0"/>
        </w:rPr>
        <w:t xml:space="preserve">Script Editing: Offer to proofread or enhance the script for an additional fee.</w:t>
      </w:r>
    </w:p>
    <w:p w:rsidR="00000000" w:rsidDel="00000000" w:rsidP="00000000" w:rsidRDefault="00000000" w:rsidRPr="00000000" w14:paraId="000003AB">
      <w:pPr>
        <w:numPr>
          <w:ilvl w:val="0"/>
          <w:numId w:val="10"/>
        </w:numPr>
        <w:spacing w:after="0" w:before="0" w:lineRule="auto"/>
        <w:ind w:left="720" w:hanging="360"/>
        <w:rPr/>
      </w:pPr>
      <w:r w:rsidDel="00000000" w:rsidR="00000000" w:rsidRPr="00000000">
        <w:rPr>
          <w:rtl w:val="0"/>
        </w:rPr>
        <w:t xml:space="preserve">Fast Delivery: Charge a premium for 24-hour turnaround.</w:t>
      </w:r>
    </w:p>
    <w:p w:rsidR="00000000" w:rsidDel="00000000" w:rsidP="00000000" w:rsidRDefault="00000000" w:rsidRPr="00000000" w14:paraId="000003AC">
      <w:pPr>
        <w:numPr>
          <w:ilvl w:val="0"/>
          <w:numId w:val="10"/>
        </w:numPr>
        <w:spacing w:after="240" w:before="0" w:lineRule="auto"/>
        <w:ind w:left="720" w:hanging="360"/>
        <w:rPr/>
      </w:pPr>
      <w:r w:rsidDel="00000000" w:rsidR="00000000" w:rsidRPr="00000000">
        <w:rPr>
          <w:rtl w:val="0"/>
        </w:rPr>
        <w:t xml:space="preserve">Background Music: Provide royalty-free music to enhance the final product.</w:t>
      </w:r>
    </w:p>
    <w:p w:rsidR="00000000" w:rsidDel="00000000" w:rsidP="00000000" w:rsidRDefault="00000000" w:rsidRPr="00000000" w14:paraId="000003AD">
      <w:pPr>
        <w:spacing w:after="240" w:before="240" w:lineRule="auto"/>
        <w:rPr/>
      </w:pPr>
      <w:r w:rsidDel="00000000" w:rsidR="00000000" w:rsidRPr="00000000">
        <w:rPr>
          <w:rtl w:val="0"/>
        </w:rPr>
        <w:t xml:space="preserve">6. Scale and Expand</w:t>
      </w:r>
    </w:p>
    <w:p w:rsidR="00000000" w:rsidDel="00000000" w:rsidP="00000000" w:rsidRDefault="00000000" w:rsidRPr="00000000" w14:paraId="000003AE">
      <w:pPr>
        <w:spacing w:after="240" w:before="240" w:lineRule="auto"/>
        <w:rPr/>
      </w:pPr>
      <w:r w:rsidDel="00000000" w:rsidR="00000000" w:rsidRPr="00000000">
        <w:rPr>
          <w:rtl w:val="0"/>
        </w:rPr>
        <w:t xml:space="preserve">Leverage Testimonials and Repeat Clients:</w:t>
      </w:r>
    </w:p>
    <w:p w:rsidR="00000000" w:rsidDel="00000000" w:rsidP="00000000" w:rsidRDefault="00000000" w:rsidRPr="00000000" w14:paraId="000003AF">
      <w:pPr>
        <w:numPr>
          <w:ilvl w:val="0"/>
          <w:numId w:val="173"/>
        </w:numPr>
        <w:spacing w:after="0" w:before="240" w:lineRule="auto"/>
        <w:ind w:left="720" w:hanging="360"/>
        <w:rPr/>
      </w:pPr>
      <w:r w:rsidDel="00000000" w:rsidR="00000000" w:rsidRPr="00000000">
        <w:rPr>
          <w:rtl w:val="0"/>
        </w:rPr>
        <w:t xml:space="preserve">Ask happy clients for reviews to showcase on your profiles.</w:t>
      </w:r>
    </w:p>
    <w:p w:rsidR="00000000" w:rsidDel="00000000" w:rsidP="00000000" w:rsidRDefault="00000000" w:rsidRPr="00000000" w14:paraId="000003B0">
      <w:pPr>
        <w:numPr>
          <w:ilvl w:val="0"/>
          <w:numId w:val="173"/>
        </w:numPr>
        <w:spacing w:after="240" w:before="0" w:lineRule="auto"/>
        <w:ind w:left="720" w:hanging="360"/>
        <w:rPr/>
      </w:pPr>
      <w:r w:rsidDel="00000000" w:rsidR="00000000" w:rsidRPr="00000000">
        <w:rPr>
          <w:rtl w:val="0"/>
        </w:rPr>
        <w:t xml:space="preserve">Offer discounts or packages for repeat customers.</w:t>
      </w:r>
    </w:p>
    <w:p w:rsidR="00000000" w:rsidDel="00000000" w:rsidP="00000000" w:rsidRDefault="00000000" w:rsidRPr="00000000" w14:paraId="000003B1">
      <w:pPr>
        <w:spacing w:after="240" w:before="240" w:lineRule="auto"/>
        <w:rPr/>
      </w:pPr>
      <w:r w:rsidDel="00000000" w:rsidR="00000000" w:rsidRPr="00000000">
        <w:rPr>
          <w:rtl w:val="0"/>
        </w:rPr>
        <w:t xml:space="preserve">Expand Your Service Offerings:</w:t>
      </w:r>
    </w:p>
    <w:p w:rsidR="00000000" w:rsidDel="00000000" w:rsidP="00000000" w:rsidRDefault="00000000" w:rsidRPr="00000000" w14:paraId="000003B2">
      <w:pPr>
        <w:numPr>
          <w:ilvl w:val="0"/>
          <w:numId w:val="21"/>
        </w:numPr>
        <w:spacing w:after="0" w:before="240" w:lineRule="auto"/>
        <w:ind w:left="720" w:hanging="360"/>
        <w:rPr/>
      </w:pPr>
      <w:r w:rsidDel="00000000" w:rsidR="00000000" w:rsidRPr="00000000">
        <w:rPr>
          <w:rtl w:val="0"/>
        </w:rPr>
        <w:t xml:space="preserve">Localization: Provide voiceovers in multiple languages if bilingual.</w:t>
      </w:r>
    </w:p>
    <w:p w:rsidR="00000000" w:rsidDel="00000000" w:rsidP="00000000" w:rsidRDefault="00000000" w:rsidRPr="00000000" w14:paraId="000003B3">
      <w:pPr>
        <w:numPr>
          <w:ilvl w:val="0"/>
          <w:numId w:val="21"/>
        </w:numPr>
        <w:spacing w:after="240" w:before="0" w:lineRule="auto"/>
        <w:ind w:left="720" w:hanging="360"/>
        <w:rPr/>
      </w:pPr>
      <w:r w:rsidDel="00000000" w:rsidR="00000000" w:rsidRPr="00000000">
        <w:rPr>
          <w:rtl w:val="0"/>
        </w:rPr>
        <w:t xml:space="preserve">Special Effects: Learn basic audio effects (e.g., pitch changes for character voices).</w:t>
      </w:r>
    </w:p>
    <w:p w:rsidR="00000000" w:rsidDel="00000000" w:rsidP="00000000" w:rsidRDefault="00000000" w:rsidRPr="00000000" w14:paraId="000003B4">
      <w:pPr>
        <w:spacing w:after="240" w:before="240" w:lineRule="auto"/>
        <w:rPr/>
      </w:pPr>
      <w:r w:rsidDel="00000000" w:rsidR="00000000" w:rsidRPr="00000000">
        <w:rPr>
          <w:rtl w:val="0"/>
        </w:rPr>
        <w:t xml:space="preserve">7. Example Timeline to Generate Income</w:t>
      </w:r>
    </w:p>
    <w:p w:rsidR="00000000" w:rsidDel="00000000" w:rsidP="00000000" w:rsidRDefault="00000000" w:rsidRPr="00000000" w14:paraId="000003B5">
      <w:pPr>
        <w:numPr>
          <w:ilvl w:val="0"/>
          <w:numId w:val="101"/>
        </w:numPr>
        <w:spacing w:after="0" w:before="240" w:lineRule="auto"/>
        <w:ind w:left="720" w:hanging="360"/>
        <w:rPr/>
      </w:pPr>
      <w:r w:rsidDel="00000000" w:rsidR="00000000" w:rsidRPr="00000000">
        <w:rPr>
          <w:rtl w:val="0"/>
        </w:rPr>
        <w:t xml:space="preserve">Week 1: Create 5-7 demo recordings for different niches.</w:t>
      </w:r>
    </w:p>
    <w:p w:rsidR="00000000" w:rsidDel="00000000" w:rsidP="00000000" w:rsidRDefault="00000000" w:rsidRPr="00000000" w14:paraId="000003B6">
      <w:pPr>
        <w:numPr>
          <w:ilvl w:val="0"/>
          <w:numId w:val="101"/>
        </w:numPr>
        <w:spacing w:after="0" w:before="0" w:lineRule="auto"/>
        <w:ind w:left="720" w:hanging="360"/>
        <w:rPr/>
      </w:pPr>
      <w:r w:rsidDel="00000000" w:rsidR="00000000" w:rsidRPr="00000000">
        <w:rPr>
          <w:rtl w:val="0"/>
        </w:rPr>
        <w:t xml:space="preserve">Week 2: Set up free profiles on Fiverr, Upwork, and ACX. Post demos on YouTube and LinkedIn.</w:t>
      </w:r>
    </w:p>
    <w:p w:rsidR="00000000" w:rsidDel="00000000" w:rsidP="00000000" w:rsidRDefault="00000000" w:rsidRPr="00000000" w14:paraId="000003B7">
      <w:pPr>
        <w:numPr>
          <w:ilvl w:val="0"/>
          <w:numId w:val="101"/>
        </w:numPr>
        <w:spacing w:after="0" w:before="0" w:lineRule="auto"/>
        <w:ind w:left="720" w:hanging="360"/>
        <w:rPr/>
      </w:pPr>
      <w:r w:rsidDel="00000000" w:rsidR="00000000" w:rsidRPr="00000000">
        <w:rPr>
          <w:rtl w:val="0"/>
        </w:rPr>
        <w:t xml:space="preserve">Week 3: Actively promote in niche communities and pitch directly to small businesses, podcasters, and creators.</w:t>
      </w:r>
    </w:p>
    <w:p w:rsidR="00000000" w:rsidDel="00000000" w:rsidP="00000000" w:rsidRDefault="00000000" w:rsidRPr="00000000" w14:paraId="000003B8">
      <w:pPr>
        <w:numPr>
          <w:ilvl w:val="0"/>
          <w:numId w:val="101"/>
        </w:numPr>
        <w:spacing w:after="0" w:before="0" w:lineRule="auto"/>
        <w:ind w:left="720" w:hanging="360"/>
        <w:rPr/>
      </w:pPr>
      <w:r w:rsidDel="00000000" w:rsidR="00000000" w:rsidRPr="00000000">
        <w:rPr>
          <w:rtl w:val="0"/>
        </w:rPr>
        <w:t xml:space="preserve">Week 4: Land your first few clients, collect testimonials, and refine your portfolio.</w:t>
      </w:r>
    </w:p>
    <w:p w:rsidR="00000000" w:rsidDel="00000000" w:rsidP="00000000" w:rsidRDefault="00000000" w:rsidRPr="00000000" w14:paraId="000003B9">
      <w:pPr>
        <w:numPr>
          <w:ilvl w:val="0"/>
          <w:numId w:val="101"/>
        </w:numPr>
        <w:spacing w:after="240" w:before="0" w:lineRule="auto"/>
        <w:ind w:left="720" w:hanging="360"/>
        <w:rPr/>
      </w:pPr>
      <w:r w:rsidDel="00000000" w:rsidR="00000000" w:rsidRPr="00000000">
        <w:rPr>
          <w:rtl w:val="0"/>
        </w:rPr>
        <w:t xml:space="preserve">Month 2: Increase rates based on experience and expand into higher-paying niches (e.g., e-learning).</w:t>
      </w:r>
    </w:p>
    <w:p w:rsidR="00000000" w:rsidDel="00000000" w:rsidP="00000000" w:rsidRDefault="00000000" w:rsidRPr="00000000" w14:paraId="000003BA">
      <w:pPr>
        <w:spacing w:after="240" w:before="240" w:lineRule="auto"/>
        <w:rPr/>
      </w:pPr>
      <w:r w:rsidDel="00000000" w:rsidR="00000000" w:rsidRPr="00000000">
        <w:rPr>
          <w:rtl w:val="0"/>
        </w:rPr>
        <w:t xml:space="preserve">8. Example Niche Services and Potential Income</w:t>
      </w:r>
    </w:p>
    <w:p w:rsidR="00000000" w:rsidDel="00000000" w:rsidP="00000000" w:rsidRDefault="00000000" w:rsidRPr="00000000" w14:paraId="000003BB">
      <w:pPr>
        <w:numPr>
          <w:ilvl w:val="0"/>
          <w:numId w:val="130"/>
        </w:numPr>
        <w:spacing w:after="0" w:before="240" w:lineRule="auto"/>
        <w:ind w:left="720" w:hanging="360"/>
        <w:rPr/>
      </w:pPr>
      <w:r w:rsidDel="00000000" w:rsidR="00000000" w:rsidRPr="00000000">
        <w:rPr>
          <w:rtl w:val="0"/>
        </w:rPr>
        <w:t xml:space="preserve">YouTube Video Narration: $50/video, 10 videos = $500/week.</w:t>
      </w:r>
    </w:p>
    <w:p w:rsidR="00000000" w:rsidDel="00000000" w:rsidP="00000000" w:rsidRDefault="00000000" w:rsidRPr="00000000" w14:paraId="000003BC">
      <w:pPr>
        <w:numPr>
          <w:ilvl w:val="0"/>
          <w:numId w:val="130"/>
        </w:numPr>
        <w:spacing w:after="0" w:before="0" w:lineRule="auto"/>
        <w:ind w:left="720" w:hanging="360"/>
        <w:rPr/>
      </w:pPr>
      <w:r w:rsidDel="00000000" w:rsidR="00000000" w:rsidRPr="00000000">
        <w:rPr>
          <w:rtl w:val="0"/>
        </w:rPr>
        <w:t xml:space="preserve">E-Learning Narration: $250/hour, 3 clients = $750/week.</w:t>
      </w:r>
    </w:p>
    <w:p w:rsidR="00000000" w:rsidDel="00000000" w:rsidP="00000000" w:rsidRDefault="00000000" w:rsidRPr="00000000" w14:paraId="000003BD">
      <w:pPr>
        <w:numPr>
          <w:ilvl w:val="0"/>
          <w:numId w:val="130"/>
        </w:numPr>
        <w:spacing w:after="240" w:before="0" w:lineRule="auto"/>
        <w:ind w:left="720" w:hanging="360"/>
        <w:rPr/>
      </w:pPr>
      <w:r w:rsidDel="00000000" w:rsidR="00000000" w:rsidRPr="00000000">
        <w:rPr>
          <w:rtl w:val="0"/>
        </w:rPr>
        <w:t xml:space="preserve">Audiobook Narration: $1,000/book for niche authors.</w:t>
      </w:r>
    </w:p>
    <w:p w:rsidR="00000000" w:rsidDel="00000000" w:rsidP="00000000" w:rsidRDefault="00000000" w:rsidRPr="00000000" w14:paraId="000003BE">
      <w:pPr>
        <w:spacing w:after="240" w:before="240" w:lineRule="auto"/>
        <w:rPr/>
      </w:pPr>
      <w:r w:rsidDel="00000000" w:rsidR="00000000" w:rsidRPr="00000000">
        <w:rPr>
          <w:rtl w:val="0"/>
        </w:rPr>
        <w:t xml:space="preserve">By targeting underserved niches and leveraging free tools, Vocal Niche Pro can quickly generate substantial income while standing out in the crowded voiceover industry.</w:t>
      </w:r>
    </w:p>
    <w:p w:rsidR="00000000" w:rsidDel="00000000" w:rsidP="00000000" w:rsidRDefault="00000000" w:rsidRPr="00000000" w14:paraId="000003BF">
      <w:pPr>
        <w:spacing w:after="240" w:before="240" w:lineRule="auto"/>
        <w:rPr/>
      </w:pPr>
      <w:r w:rsidDel="00000000" w:rsidR="00000000" w:rsidRPr="00000000">
        <w:rPr>
          <w:rtl w:val="0"/>
        </w:rPr>
      </w:r>
    </w:p>
    <w:p w:rsidR="00000000" w:rsidDel="00000000" w:rsidP="00000000" w:rsidRDefault="00000000" w:rsidRPr="00000000" w14:paraId="000003C0">
      <w:pPr>
        <w:rPr>
          <w:b w:val="1"/>
        </w:rPr>
      </w:pPr>
      <w:r w:rsidDel="00000000" w:rsidR="00000000" w:rsidRPr="00000000">
        <w:rPr>
          <w:b w:val="1"/>
          <w:rtl w:val="0"/>
        </w:rPr>
        <w:t xml:space="preserve">Chapter 12</w:t>
      </w:r>
    </w:p>
    <w:p w:rsidR="00000000" w:rsidDel="00000000" w:rsidP="00000000" w:rsidRDefault="00000000" w:rsidRPr="00000000" w14:paraId="000003C1">
      <w:pPr>
        <w:rPr>
          <w:b w:val="1"/>
        </w:rPr>
      </w:pPr>
      <w:r w:rsidDel="00000000" w:rsidR="00000000" w:rsidRPr="00000000">
        <w:rPr>
          <w:rtl w:val="0"/>
        </w:rPr>
      </w:r>
    </w:p>
    <w:p w:rsidR="00000000" w:rsidDel="00000000" w:rsidP="00000000" w:rsidRDefault="00000000" w:rsidRPr="00000000" w14:paraId="000003C2">
      <w:pPr>
        <w:spacing w:after="240" w:before="240" w:lineRule="auto"/>
        <w:rPr/>
      </w:pPr>
      <w:r w:rsidDel="00000000" w:rsidR="00000000" w:rsidRPr="00000000">
        <w:rPr>
          <w:rtl w:val="0"/>
        </w:rPr>
        <w:t xml:space="preserve">Guide to Starting a Sustainable Fashion Consulting Business</w:t>
      </w:r>
    </w:p>
    <w:p w:rsidR="00000000" w:rsidDel="00000000" w:rsidP="00000000" w:rsidRDefault="00000000" w:rsidRPr="00000000" w14:paraId="000003C3">
      <w:pPr>
        <w:spacing w:after="240" w:before="240" w:lineRule="auto"/>
        <w:rPr/>
      </w:pPr>
      <w:r w:rsidDel="00000000" w:rsidR="00000000" w:rsidRPr="00000000">
        <w:rPr>
          <w:rtl w:val="0"/>
        </w:rPr>
        <w:t xml:space="preserve">Creating a sustainable fashion consulting business can be a highly lucrative and impactful endeavor. Here’s how to start with minimal costs and position yourself for rapid income generation:</w:t>
      </w:r>
    </w:p>
    <w:p w:rsidR="00000000" w:rsidDel="00000000" w:rsidP="00000000" w:rsidRDefault="00000000" w:rsidRPr="00000000" w14:paraId="000003C4">
      <w:pPr>
        <w:spacing w:after="240" w:before="240" w:lineRule="auto"/>
        <w:rPr/>
      </w:pPr>
      <w:r w:rsidDel="00000000" w:rsidR="00000000" w:rsidRPr="00000000">
        <w:rPr>
          <w:rtl w:val="0"/>
        </w:rPr>
        <w:t xml:space="preserve">1. Unique Business Name and USP</w:t>
      </w:r>
    </w:p>
    <w:p w:rsidR="00000000" w:rsidDel="00000000" w:rsidP="00000000" w:rsidRDefault="00000000" w:rsidRPr="00000000" w14:paraId="000003C5">
      <w:pPr>
        <w:spacing w:after="240" w:before="240" w:lineRule="auto"/>
        <w:rPr/>
      </w:pPr>
      <w:r w:rsidDel="00000000" w:rsidR="00000000" w:rsidRPr="00000000">
        <w:rPr>
          <w:rtl w:val="0"/>
        </w:rPr>
        <w:t xml:space="preserve">Name: EcoThread Strategies</w:t>
        <w:br w:type="textWrapping"/>
        <w:t xml:space="preserve"> USP: Helping brands reduce environmental impact through bespoke sustainability strategies, focusing on local sourcing, circular design, and supply chain optimization. Highlight your expertise in navigating eco-certifications, sustainability storytelling, and avoiding "greenwashing."</w:t>
      </w:r>
    </w:p>
    <w:p w:rsidR="00000000" w:rsidDel="00000000" w:rsidP="00000000" w:rsidRDefault="00000000" w:rsidRPr="00000000" w14:paraId="000003C6">
      <w:pPr>
        <w:spacing w:after="240" w:before="240" w:lineRule="auto"/>
        <w:rPr/>
      </w:pPr>
      <w:r w:rsidDel="00000000" w:rsidR="00000000" w:rsidRPr="00000000">
        <w:rPr>
          <w:rtl w:val="0"/>
        </w:rPr>
        <w:t xml:space="preserve">2. Leverage Your Expertise</w:t>
      </w:r>
    </w:p>
    <w:p w:rsidR="00000000" w:rsidDel="00000000" w:rsidP="00000000" w:rsidRDefault="00000000" w:rsidRPr="00000000" w14:paraId="000003C7">
      <w:pPr>
        <w:numPr>
          <w:ilvl w:val="0"/>
          <w:numId w:val="154"/>
        </w:numPr>
        <w:spacing w:after="0" w:before="240" w:lineRule="auto"/>
        <w:ind w:left="720" w:hanging="360"/>
        <w:rPr/>
      </w:pPr>
      <w:r w:rsidDel="00000000" w:rsidR="00000000" w:rsidRPr="00000000">
        <w:rPr>
          <w:rtl w:val="0"/>
        </w:rPr>
        <w:t xml:space="preserve">Education and Skills: Use your knowledge of sustainable fashion trends, material innovations, and supply chain strategies. If you're new to this, study resources like the Business of Fashion or WGSN for insights into sustainability practices and certifications</w:t>
      </w:r>
      <w:hyperlink r:id="rId36">
        <w:r w:rsidDel="00000000" w:rsidR="00000000" w:rsidRPr="00000000">
          <w:rPr>
            <w:rtl w:val="0"/>
          </w:rPr>
          <w:t xml:space="preserve"> </w:t>
        </w:r>
      </w:hyperlink>
      <w:hyperlink r:id="rId37">
        <w:r w:rsidDel="00000000" w:rsidR="00000000" w:rsidRPr="00000000">
          <w:rPr>
            <w:color w:val="1155cc"/>
            <w:u w:val="single"/>
            <w:rtl w:val="0"/>
          </w:rPr>
          <w:t xml:space="preserve">Conscious Fashion Collective</w:t>
          <w:br w:type="textWrapping"/>
        </w:r>
      </w:hyperlink>
      <w:hyperlink r:id="rId38">
        <w:r w:rsidDel="00000000" w:rsidR="00000000" w:rsidRPr="00000000">
          <w:rPr>
            <w:rtl w:val="0"/>
          </w:rPr>
          <w:t xml:space="preserve"> </w:t>
        </w:r>
      </w:hyperlink>
      <w:hyperlink r:id="rId39">
        <w:r w:rsidDel="00000000" w:rsidR="00000000" w:rsidRPr="00000000">
          <w:rPr>
            <w:color w:val="1155cc"/>
            <w:u w:val="single"/>
            <w:rtl w:val="0"/>
          </w:rPr>
          <w:t xml:space="preserve">Newfoundrz</w:t>
          <w:br w:type="textWrapping"/>
        </w:r>
      </w:hyperlink>
      <w:r w:rsidDel="00000000" w:rsidR="00000000" w:rsidRPr="00000000">
        <w:rPr>
          <w:rtl w:val="0"/>
        </w:rPr>
        <w:t xml:space="preserve"> .</w:t>
      </w:r>
    </w:p>
    <w:p w:rsidR="00000000" w:rsidDel="00000000" w:rsidP="00000000" w:rsidRDefault="00000000" w:rsidRPr="00000000" w14:paraId="000003C8">
      <w:pPr>
        <w:numPr>
          <w:ilvl w:val="0"/>
          <w:numId w:val="154"/>
        </w:numPr>
        <w:spacing w:after="240" w:before="0" w:lineRule="auto"/>
        <w:ind w:left="720" w:hanging="360"/>
        <w:rPr/>
      </w:pPr>
      <w:r w:rsidDel="00000000" w:rsidR="00000000" w:rsidRPr="00000000">
        <w:rPr>
          <w:rtl w:val="0"/>
        </w:rPr>
        <w:t xml:space="preserve">Networking: Collaborate with local fashion brands, sustainable fabric suppliers, and eco-certification bodies to establish credibility.</w:t>
      </w:r>
    </w:p>
    <w:p w:rsidR="00000000" w:rsidDel="00000000" w:rsidP="00000000" w:rsidRDefault="00000000" w:rsidRPr="00000000" w14:paraId="000003C9">
      <w:pPr>
        <w:spacing w:after="240" w:before="240" w:lineRule="auto"/>
        <w:rPr/>
      </w:pPr>
      <w:r w:rsidDel="00000000" w:rsidR="00000000" w:rsidRPr="00000000">
        <w:rPr>
          <w:rtl w:val="0"/>
        </w:rPr>
        <w:t xml:space="preserve">3. Market Research and Niche Targeting</w:t>
      </w:r>
    </w:p>
    <w:p w:rsidR="00000000" w:rsidDel="00000000" w:rsidP="00000000" w:rsidRDefault="00000000" w:rsidRPr="00000000" w14:paraId="000003CA">
      <w:pPr>
        <w:spacing w:after="240" w:before="240" w:lineRule="auto"/>
        <w:rPr/>
      </w:pPr>
      <w:r w:rsidDel="00000000" w:rsidR="00000000" w:rsidRPr="00000000">
        <w:rPr>
          <w:rtl w:val="0"/>
        </w:rPr>
        <w:t xml:space="preserve">Identify niche markets like:</w:t>
      </w:r>
    </w:p>
    <w:p w:rsidR="00000000" w:rsidDel="00000000" w:rsidP="00000000" w:rsidRDefault="00000000" w:rsidRPr="00000000" w14:paraId="000003CB">
      <w:pPr>
        <w:numPr>
          <w:ilvl w:val="0"/>
          <w:numId w:val="174"/>
        </w:numPr>
        <w:spacing w:after="0" w:before="240" w:lineRule="auto"/>
        <w:ind w:left="720" w:hanging="360"/>
        <w:rPr/>
      </w:pPr>
      <w:r w:rsidDel="00000000" w:rsidR="00000000" w:rsidRPr="00000000">
        <w:rPr>
          <w:rtl w:val="0"/>
        </w:rPr>
        <w:t xml:space="preserve">Start-ups aiming to launch eco-friendly clothing lines.</w:t>
      </w:r>
    </w:p>
    <w:p w:rsidR="00000000" w:rsidDel="00000000" w:rsidP="00000000" w:rsidRDefault="00000000" w:rsidRPr="00000000" w14:paraId="000003CC">
      <w:pPr>
        <w:numPr>
          <w:ilvl w:val="0"/>
          <w:numId w:val="174"/>
        </w:numPr>
        <w:spacing w:after="0" w:before="0" w:lineRule="auto"/>
        <w:ind w:left="720" w:hanging="360"/>
        <w:rPr/>
      </w:pPr>
      <w:r w:rsidDel="00000000" w:rsidR="00000000" w:rsidRPr="00000000">
        <w:rPr>
          <w:rtl w:val="0"/>
        </w:rPr>
        <w:t xml:space="preserve">Established brands transitioning to sustainable practices.</w:t>
      </w:r>
    </w:p>
    <w:p w:rsidR="00000000" w:rsidDel="00000000" w:rsidP="00000000" w:rsidRDefault="00000000" w:rsidRPr="00000000" w14:paraId="000003CD">
      <w:pPr>
        <w:numPr>
          <w:ilvl w:val="0"/>
          <w:numId w:val="174"/>
        </w:numPr>
        <w:spacing w:after="240" w:before="0" w:lineRule="auto"/>
        <w:ind w:left="720" w:hanging="360"/>
        <w:rPr/>
      </w:pPr>
      <w:r w:rsidDel="00000000" w:rsidR="00000000" w:rsidRPr="00000000">
        <w:rPr>
          <w:rtl w:val="0"/>
        </w:rPr>
        <w:t xml:space="preserve">Communities focusing on specific materials (e.g., hemp, organic cotton) or circular economy practices.</w:t>
      </w:r>
    </w:p>
    <w:p w:rsidR="00000000" w:rsidDel="00000000" w:rsidP="00000000" w:rsidRDefault="00000000" w:rsidRPr="00000000" w14:paraId="000003CE">
      <w:pPr>
        <w:spacing w:after="240" w:before="240" w:lineRule="auto"/>
        <w:rPr/>
      </w:pPr>
      <w:r w:rsidDel="00000000" w:rsidR="00000000" w:rsidRPr="00000000">
        <w:rPr>
          <w:rtl w:val="0"/>
        </w:rPr>
        <w:t xml:space="preserve">4. Service Offerings</w:t>
      </w:r>
    </w:p>
    <w:p w:rsidR="00000000" w:rsidDel="00000000" w:rsidP="00000000" w:rsidRDefault="00000000" w:rsidRPr="00000000" w14:paraId="000003CF">
      <w:pPr>
        <w:numPr>
          <w:ilvl w:val="0"/>
          <w:numId w:val="48"/>
        </w:numPr>
        <w:spacing w:after="0" w:before="240" w:lineRule="auto"/>
        <w:ind w:left="720" w:hanging="360"/>
        <w:rPr/>
      </w:pPr>
      <w:r w:rsidDel="00000000" w:rsidR="00000000" w:rsidRPr="00000000">
        <w:rPr>
          <w:rtl w:val="0"/>
        </w:rPr>
        <w:t xml:space="preserve">Sustainability Audits: Evaluate clients’ supply chains and practices.</w:t>
      </w:r>
    </w:p>
    <w:p w:rsidR="00000000" w:rsidDel="00000000" w:rsidP="00000000" w:rsidRDefault="00000000" w:rsidRPr="00000000" w14:paraId="000003D0">
      <w:pPr>
        <w:numPr>
          <w:ilvl w:val="0"/>
          <w:numId w:val="48"/>
        </w:numPr>
        <w:spacing w:after="0" w:before="0" w:lineRule="auto"/>
        <w:ind w:left="720" w:hanging="360"/>
        <w:rPr/>
      </w:pPr>
      <w:r w:rsidDel="00000000" w:rsidR="00000000" w:rsidRPr="00000000">
        <w:rPr>
          <w:rtl w:val="0"/>
        </w:rPr>
        <w:t xml:space="preserve">Brand Storytelling: Craft narratives emphasizing sustainable values and achievements</w:t>
      </w:r>
      <w:hyperlink r:id="rId40">
        <w:r w:rsidDel="00000000" w:rsidR="00000000" w:rsidRPr="00000000">
          <w:rPr>
            <w:rtl w:val="0"/>
          </w:rPr>
          <w:t xml:space="preserve"> </w:t>
        </w:r>
      </w:hyperlink>
      <w:hyperlink r:id="rId41">
        <w:r w:rsidDel="00000000" w:rsidR="00000000" w:rsidRPr="00000000">
          <w:rPr>
            <w:color w:val="1155cc"/>
            <w:u w:val="single"/>
            <w:rtl w:val="0"/>
          </w:rPr>
          <w:t xml:space="preserve">Talented Ladies Club</w:t>
          <w:br w:type="textWrapping"/>
        </w:r>
      </w:hyperlink>
      <w:r w:rsidDel="00000000" w:rsidR="00000000" w:rsidRPr="00000000">
        <w:rPr>
          <w:rtl w:val="0"/>
        </w:rPr>
        <w:t xml:space="preserve"> .</w:t>
      </w:r>
    </w:p>
    <w:p w:rsidR="00000000" w:rsidDel="00000000" w:rsidP="00000000" w:rsidRDefault="00000000" w:rsidRPr="00000000" w14:paraId="000003D1">
      <w:pPr>
        <w:numPr>
          <w:ilvl w:val="0"/>
          <w:numId w:val="48"/>
        </w:numPr>
        <w:spacing w:after="0" w:before="0" w:lineRule="auto"/>
        <w:ind w:left="720" w:hanging="360"/>
        <w:rPr/>
      </w:pPr>
      <w:r w:rsidDel="00000000" w:rsidR="00000000" w:rsidRPr="00000000">
        <w:rPr>
          <w:rtl w:val="0"/>
        </w:rPr>
        <w:t xml:space="preserve">Certifications Guidance: Help clients navigate eco-certifications such as Fair Trade, GOTS, or B Corp</w:t>
      </w:r>
      <w:hyperlink r:id="rId42">
        <w:r w:rsidDel="00000000" w:rsidR="00000000" w:rsidRPr="00000000">
          <w:rPr>
            <w:rtl w:val="0"/>
          </w:rPr>
          <w:t xml:space="preserve"> </w:t>
        </w:r>
      </w:hyperlink>
      <w:hyperlink r:id="rId43">
        <w:r w:rsidDel="00000000" w:rsidR="00000000" w:rsidRPr="00000000">
          <w:rPr>
            <w:color w:val="1155cc"/>
            <w:u w:val="single"/>
            <w:rtl w:val="0"/>
          </w:rPr>
          <w:t xml:space="preserve">Talented Ladies Club</w:t>
          <w:br w:type="textWrapping"/>
        </w:r>
      </w:hyperlink>
      <w:hyperlink r:id="rId44">
        <w:r w:rsidDel="00000000" w:rsidR="00000000" w:rsidRPr="00000000">
          <w:rPr>
            <w:rtl w:val="0"/>
          </w:rPr>
          <w:t xml:space="preserve"> </w:t>
        </w:r>
      </w:hyperlink>
      <w:hyperlink r:id="rId45">
        <w:r w:rsidDel="00000000" w:rsidR="00000000" w:rsidRPr="00000000">
          <w:rPr>
            <w:color w:val="1155cc"/>
            <w:u w:val="single"/>
            <w:rtl w:val="0"/>
          </w:rPr>
          <w:t xml:space="preserve">Conscious Fashion Collective</w:t>
          <w:br w:type="textWrapping"/>
        </w:r>
      </w:hyperlink>
      <w:r w:rsidDel="00000000" w:rsidR="00000000" w:rsidRPr="00000000">
        <w:rPr>
          <w:rtl w:val="0"/>
        </w:rPr>
        <w:t xml:space="preserve"> .</w:t>
      </w:r>
    </w:p>
    <w:p w:rsidR="00000000" w:rsidDel="00000000" w:rsidP="00000000" w:rsidRDefault="00000000" w:rsidRPr="00000000" w14:paraId="000003D2">
      <w:pPr>
        <w:numPr>
          <w:ilvl w:val="0"/>
          <w:numId w:val="48"/>
        </w:numPr>
        <w:spacing w:after="0" w:before="0" w:lineRule="auto"/>
        <w:ind w:left="720" w:hanging="360"/>
        <w:rPr/>
      </w:pPr>
      <w:r w:rsidDel="00000000" w:rsidR="00000000" w:rsidRPr="00000000">
        <w:rPr>
          <w:rtl w:val="0"/>
        </w:rPr>
        <w:t xml:space="preserve">Material Sourcing: Guide brands to innovative, sustainable fabrics like Tencel, recycled materials, or mushroom leather</w:t>
      </w:r>
      <w:hyperlink r:id="rId46">
        <w:r w:rsidDel="00000000" w:rsidR="00000000" w:rsidRPr="00000000">
          <w:rPr>
            <w:rtl w:val="0"/>
          </w:rPr>
          <w:t xml:space="preserve"> </w:t>
        </w:r>
      </w:hyperlink>
      <w:hyperlink r:id="rId47">
        <w:r w:rsidDel="00000000" w:rsidR="00000000" w:rsidRPr="00000000">
          <w:rPr>
            <w:color w:val="1155cc"/>
            <w:u w:val="single"/>
            <w:rtl w:val="0"/>
          </w:rPr>
          <w:t xml:space="preserve">Talented Ladies Club</w:t>
          <w:br w:type="textWrapping"/>
        </w:r>
      </w:hyperlink>
      <w:r w:rsidDel="00000000" w:rsidR="00000000" w:rsidRPr="00000000">
        <w:rPr>
          <w:rtl w:val="0"/>
        </w:rPr>
        <w:t xml:space="preserve"> .</w:t>
      </w:r>
    </w:p>
    <w:p w:rsidR="00000000" w:rsidDel="00000000" w:rsidP="00000000" w:rsidRDefault="00000000" w:rsidRPr="00000000" w14:paraId="000003D3">
      <w:pPr>
        <w:numPr>
          <w:ilvl w:val="0"/>
          <w:numId w:val="48"/>
        </w:numPr>
        <w:spacing w:after="240" w:before="0" w:lineRule="auto"/>
        <w:ind w:left="720" w:hanging="360"/>
        <w:rPr/>
      </w:pPr>
      <w:r w:rsidDel="00000000" w:rsidR="00000000" w:rsidRPr="00000000">
        <w:rPr>
          <w:rtl w:val="0"/>
        </w:rPr>
        <w:t xml:space="preserve">Workshops and Training: Teach fashion teams about sustainability principles.</w:t>
      </w:r>
    </w:p>
    <w:p w:rsidR="00000000" w:rsidDel="00000000" w:rsidP="00000000" w:rsidRDefault="00000000" w:rsidRPr="00000000" w14:paraId="000003D4">
      <w:pPr>
        <w:spacing w:after="240" w:before="240" w:lineRule="auto"/>
        <w:rPr/>
      </w:pPr>
      <w:r w:rsidDel="00000000" w:rsidR="00000000" w:rsidRPr="00000000">
        <w:rPr>
          <w:rtl w:val="0"/>
        </w:rPr>
        <w:t xml:space="preserve">5. Low-Cost Launch Strategies</w:t>
      </w:r>
    </w:p>
    <w:p w:rsidR="00000000" w:rsidDel="00000000" w:rsidP="00000000" w:rsidRDefault="00000000" w:rsidRPr="00000000" w14:paraId="000003D5">
      <w:pPr>
        <w:numPr>
          <w:ilvl w:val="0"/>
          <w:numId w:val="37"/>
        </w:numPr>
        <w:spacing w:after="0" w:before="240" w:lineRule="auto"/>
        <w:ind w:left="720" w:hanging="360"/>
        <w:rPr/>
      </w:pPr>
      <w:r w:rsidDel="00000000" w:rsidR="00000000" w:rsidRPr="00000000">
        <w:rPr>
          <w:rtl w:val="0"/>
        </w:rPr>
        <w:t xml:space="preserve">Online Presence: Create a website using free platforms like Wix or WordPress and showcase your knowledge through blogs and case studies.</w:t>
      </w:r>
    </w:p>
    <w:p w:rsidR="00000000" w:rsidDel="00000000" w:rsidP="00000000" w:rsidRDefault="00000000" w:rsidRPr="00000000" w14:paraId="000003D6">
      <w:pPr>
        <w:numPr>
          <w:ilvl w:val="0"/>
          <w:numId w:val="37"/>
        </w:numPr>
        <w:spacing w:after="0" w:before="0" w:lineRule="auto"/>
        <w:ind w:left="720" w:hanging="360"/>
        <w:rPr/>
      </w:pPr>
      <w:r w:rsidDel="00000000" w:rsidR="00000000" w:rsidRPr="00000000">
        <w:rPr>
          <w:rtl w:val="0"/>
        </w:rPr>
        <w:t xml:space="preserve">Social Media: Share sustainable fashion tips and success stories on platforms like Instagram and LinkedIn.</w:t>
      </w:r>
    </w:p>
    <w:p w:rsidR="00000000" w:rsidDel="00000000" w:rsidP="00000000" w:rsidRDefault="00000000" w:rsidRPr="00000000" w14:paraId="000003D7">
      <w:pPr>
        <w:numPr>
          <w:ilvl w:val="0"/>
          <w:numId w:val="37"/>
        </w:numPr>
        <w:spacing w:after="0" w:before="0" w:lineRule="auto"/>
        <w:ind w:left="720" w:hanging="360"/>
        <w:rPr/>
      </w:pPr>
      <w:r w:rsidDel="00000000" w:rsidR="00000000" w:rsidRPr="00000000">
        <w:rPr>
          <w:rtl w:val="0"/>
        </w:rPr>
        <w:t xml:space="preserve">Freemium Model: Offer a free initial consultation to attract clients and demonstrate value.</w:t>
      </w:r>
    </w:p>
    <w:p w:rsidR="00000000" w:rsidDel="00000000" w:rsidP="00000000" w:rsidRDefault="00000000" w:rsidRPr="00000000" w14:paraId="000003D8">
      <w:pPr>
        <w:numPr>
          <w:ilvl w:val="0"/>
          <w:numId w:val="37"/>
        </w:numPr>
        <w:spacing w:after="240" w:before="0" w:lineRule="auto"/>
        <w:ind w:left="720" w:hanging="360"/>
        <w:rPr/>
      </w:pPr>
      <w:r w:rsidDel="00000000" w:rsidR="00000000" w:rsidRPr="00000000">
        <w:rPr>
          <w:rtl w:val="0"/>
        </w:rPr>
        <w:t xml:space="preserve">Collaborations: Partner with other sustainability advocates, influencers, or small eco-friendly brands for visibility</w:t>
      </w:r>
      <w:hyperlink r:id="rId48">
        <w:r w:rsidDel="00000000" w:rsidR="00000000" w:rsidRPr="00000000">
          <w:rPr>
            <w:rtl w:val="0"/>
          </w:rPr>
          <w:t xml:space="preserve"> </w:t>
        </w:r>
      </w:hyperlink>
      <w:hyperlink r:id="rId49">
        <w:r w:rsidDel="00000000" w:rsidR="00000000" w:rsidRPr="00000000">
          <w:rPr>
            <w:color w:val="1155cc"/>
            <w:u w:val="single"/>
            <w:rtl w:val="0"/>
          </w:rPr>
          <w:t xml:space="preserve">Talented Ladies Club</w:t>
          <w:br w:type="textWrapping"/>
        </w:r>
      </w:hyperlink>
      <w:hyperlink r:id="rId50">
        <w:r w:rsidDel="00000000" w:rsidR="00000000" w:rsidRPr="00000000">
          <w:rPr>
            <w:rtl w:val="0"/>
          </w:rPr>
          <w:t xml:space="preserve"> </w:t>
        </w:r>
      </w:hyperlink>
      <w:hyperlink r:id="rId51">
        <w:r w:rsidDel="00000000" w:rsidR="00000000" w:rsidRPr="00000000">
          <w:rPr>
            <w:color w:val="1155cc"/>
            <w:u w:val="single"/>
            <w:rtl w:val="0"/>
          </w:rPr>
          <w:t xml:space="preserve">Newfoundrz</w:t>
          <w:br w:type="textWrapping"/>
        </w:r>
      </w:hyperlink>
      <w:r w:rsidDel="00000000" w:rsidR="00000000" w:rsidRPr="00000000">
        <w:rPr>
          <w:rtl w:val="0"/>
        </w:rPr>
        <w:t xml:space="preserve"> .</w:t>
      </w:r>
    </w:p>
    <w:p w:rsidR="00000000" w:rsidDel="00000000" w:rsidP="00000000" w:rsidRDefault="00000000" w:rsidRPr="00000000" w14:paraId="000003D9">
      <w:pPr>
        <w:spacing w:after="240" w:before="240" w:lineRule="auto"/>
        <w:rPr/>
      </w:pPr>
      <w:r w:rsidDel="00000000" w:rsidR="00000000" w:rsidRPr="00000000">
        <w:rPr>
          <w:rtl w:val="0"/>
        </w:rPr>
        <w:t xml:space="preserve">6. Quick Revenue Streams</w:t>
      </w:r>
    </w:p>
    <w:p w:rsidR="00000000" w:rsidDel="00000000" w:rsidP="00000000" w:rsidRDefault="00000000" w:rsidRPr="00000000" w14:paraId="000003DA">
      <w:pPr>
        <w:numPr>
          <w:ilvl w:val="0"/>
          <w:numId w:val="77"/>
        </w:numPr>
        <w:spacing w:after="0" w:before="240" w:lineRule="auto"/>
        <w:ind w:left="720" w:hanging="360"/>
        <w:rPr/>
      </w:pPr>
      <w:r w:rsidDel="00000000" w:rsidR="00000000" w:rsidRPr="00000000">
        <w:rPr>
          <w:rtl w:val="0"/>
        </w:rPr>
        <w:t xml:space="preserve">Virtual Services: Offer Zoom-based consulting sessions to reduce costs.</w:t>
      </w:r>
    </w:p>
    <w:p w:rsidR="00000000" w:rsidDel="00000000" w:rsidP="00000000" w:rsidRDefault="00000000" w:rsidRPr="00000000" w14:paraId="000003DB">
      <w:pPr>
        <w:numPr>
          <w:ilvl w:val="0"/>
          <w:numId w:val="77"/>
        </w:numPr>
        <w:spacing w:after="0" w:before="0" w:lineRule="auto"/>
        <w:ind w:left="720" w:hanging="360"/>
        <w:rPr/>
      </w:pPr>
      <w:r w:rsidDel="00000000" w:rsidR="00000000" w:rsidRPr="00000000">
        <w:rPr>
          <w:rtl w:val="0"/>
        </w:rPr>
        <w:t xml:space="preserve">Affiliate Marketing: Partner with sustainable material suppliers or eco-certification services to earn commissions.</w:t>
      </w:r>
    </w:p>
    <w:p w:rsidR="00000000" w:rsidDel="00000000" w:rsidP="00000000" w:rsidRDefault="00000000" w:rsidRPr="00000000" w14:paraId="000003DC">
      <w:pPr>
        <w:numPr>
          <w:ilvl w:val="0"/>
          <w:numId w:val="77"/>
        </w:numPr>
        <w:spacing w:after="240" w:before="0" w:lineRule="auto"/>
        <w:ind w:left="720" w:hanging="360"/>
        <w:rPr/>
      </w:pPr>
      <w:r w:rsidDel="00000000" w:rsidR="00000000" w:rsidRPr="00000000">
        <w:rPr>
          <w:rtl w:val="0"/>
        </w:rPr>
        <w:t xml:space="preserve">Workshops: Host paid webinars on sustainability best practices for aspiring fashion designers</w:t>
      </w:r>
      <w:hyperlink r:id="rId52">
        <w:r w:rsidDel="00000000" w:rsidR="00000000" w:rsidRPr="00000000">
          <w:rPr>
            <w:rtl w:val="0"/>
          </w:rPr>
          <w:t xml:space="preserve"> </w:t>
        </w:r>
      </w:hyperlink>
      <w:hyperlink r:id="rId53">
        <w:r w:rsidDel="00000000" w:rsidR="00000000" w:rsidRPr="00000000">
          <w:rPr>
            <w:color w:val="1155cc"/>
            <w:u w:val="single"/>
            <w:rtl w:val="0"/>
          </w:rPr>
          <w:t xml:space="preserve">Talented Ladies Club</w:t>
          <w:br w:type="textWrapping"/>
        </w:r>
      </w:hyperlink>
      <w:r w:rsidDel="00000000" w:rsidR="00000000" w:rsidRPr="00000000">
        <w:rPr>
          <w:rtl w:val="0"/>
        </w:rPr>
        <w:t xml:space="preserve"> .</w:t>
      </w:r>
    </w:p>
    <w:p w:rsidR="00000000" w:rsidDel="00000000" w:rsidP="00000000" w:rsidRDefault="00000000" w:rsidRPr="00000000" w14:paraId="000003DD">
      <w:pPr>
        <w:spacing w:after="240" w:before="240" w:lineRule="auto"/>
        <w:rPr/>
      </w:pPr>
      <w:r w:rsidDel="00000000" w:rsidR="00000000" w:rsidRPr="00000000">
        <w:rPr>
          <w:rtl w:val="0"/>
        </w:rPr>
        <w:t xml:space="preserve">7. Differentiation and Branding</w:t>
      </w:r>
    </w:p>
    <w:p w:rsidR="00000000" w:rsidDel="00000000" w:rsidP="00000000" w:rsidRDefault="00000000" w:rsidRPr="00000000" w14:paraId="000003DE">
      <w:pPr>
        <w:spacing w:after="240" w:before="240" w:lineRule="auto"/>
        <w:rPr/>
      </w:pPr>
      <w:r w:rsidDel="00000000" w:rsidR="00000000" w:rsidRPr="00000000">
        <w:rPr>
          <w:rtl w:val="0"/>
        </w:rPr>
        <w:t xml:space="preserve">Differentiate yourself with:</w:t>
      </w:r>
    </w:p>
    <w:p w:rsidR="00000000" w:rsidDel="00000000" w:rsidP="00000000" w:rsidRDefault="00000000" w:rsidRPr="00000000" w14:paraId="000003DF">
      <w:pPr>
        <w:numPr>
          <w:ilvl w:val="0"/>
          <w:numId w:val="132"/>
        </w:numPr>
        <w:spacing w:after="0" w:before="240" w:lineRule="auto"/>
        <w:ind w:left="720" w:hanging="360"/>
        <w:rPr/>
      </w:pPr>
      <w:r w:rsidDel="00000000" w:rsidR="00000000" w:rsidRPr="00000000">
        <w:rPr>
          <w:rtl w:val="0"/>
        </w:rPr>
        <w:t xml:space="preserve">Transparent pricing and measurable results.</w:t>
      </w:r>
    </w:p>
    <w:p w:rsidR="00000000" w:rsidDel="00000000" w:rsidP="00000000" w:rsidRDefault="00000000" w:rsidRPr="00000000" w14:paraId="000003E0">
      <w:pPr>
        <w:numPr>
          <w:ilvl w:val="0"/>
          <w:numId w:val="132"/>
        </w:numPr>
        <w:spacing w:after="0" w:before="0" w:lineRule="auto"/>
        <w:ind w:left="720" w:hanging="360"/>
        <w:rPr/>
      </w:pPr>
      <w:r w:rsidDel="00000000" w:rsidR="00000000" w:rsidRPr="00000000">
        <w:rPr>
          <w:rtl w:val="0"/>
        </w:rPr>
        <w:t xml:space="preserve">Focus on cutting-edge innovations like AI in sustainable supply chains.</w:t>
      </w:r>
    </w:p>
    <w:p w:rsidR="00000000" w:rsidDel="00000000" w:rsidP="00000000" w:rsidRDefault="00000000" w:rsidRPr="00000000" w14:paraId="000003E1">
      <w:pPr>
        <w:numPr>
          <w:ilvl w:val="0"/>
          <w:numId w:val="132"/>
        </w:numPr>
        <w:spacing w:after="240" w:before="0" w:lineRule="auto"/>
        <w:ind w:left="720" w:hanging="360"/>
        <w:rPr/>
      </w:pPr>
      <w:r w:rsidDel="00000000" w:rsidR="00000000" w:rsidRPr="00000000">
        <w:rPr>
          <w:rtl w:val="0"/>
        </w:rPr>
        <w:t xml:space="preserve">Emphasis on regional practices that reduce carbon footprints</w:t>
      </w:r>
      <w:hyperlink r:id="rId54">
        <w:r w:rsidDel="00000000" w:rsidR="00000000" w:rsidRPr="00000000">
          <w:rPr>
            <w:rtl w:val="0"/>
          </w:rPr>
          <w:t xml:space="preserve"> </w:t>
        </w:r>
      </w:hyperlink>
      <w:hyperlink r:id="rId55">
        <w:r w:rsidDel="00000000" w:rsidR="00000000" w:rsidRPr="00000000">
          <w:rPr>
            <w:color w:val="1155cc"/>
            <w:u w:val="single"/>
            <w:rtl w:val="0"/>
          </w:rPr>
          <w:t xml:space="preserve">Conscious Fashion Collective</w:t>
          <w:br w:type="textWrapping"/>
        </w:r>
      </w:hyperlink>
      <w:hyperlink r:id="rId56">
        <w:r w:rsidDel="00000000" w:rsidR="00000000" w:rsidRPr="00000000">
          <w:rPr>
            <w:rtl w:val="0"/>
          </w:rPr>
          <w:t xml:space="preserve"> </w:t>
        </w:r>
      </w:hyperlink>
      <w:hyperlink r:id="rId57">
        <w:r w:rsidDel="00000000" w:rsidR="00000000" w:rsidRPr="00000000">
          <w:rPr>
            <w:color w:val="1155cc"/>
            <w:u w:val="single"/>
            <w:rtl w:val="0"/>
          </w:rPr>
          <w:t xml:space="preserve">Newfoundrz</w:t>
          <w:br w:type="textWrapping"/>
        </w:r>
      </w:hyperlink>
      <w:r w:rsidDel="00000000" w:rsidR="00000000" w:rsidRPr="00000000">
        <w:rPr>
          <w:rtl w:val="0"/>
        </w:rPr>
        <w:t xml:space="preserve"> .</w:t>
      </w:r>
    </w:p>
    <w:p w:rsidR="00000000" w:rsidDel="00000000" w:rsidP="00000000" w:rsidRDefault="00000000" w:rsidRPr="00000000" w14:paraId="000003E2">
      <w:pPr>
        <w:spacing w:after="240" w:before="240" w:lineRule="auto"/>
        <w:rPr/>
      </w:pPr>
      <w:r w:rsidDel="00000000" w:rsidR="00000000" w:rsidRPr="00000000">
        <w:rPr>
          <w:rtl w:val="0"/>
        </w:rPr>
        <w:t xml:space="preserve">8. Potential Earnings</w:t>
      </w:r>
    </w:p>
    <w:p w:rsidR="00000000" w:rsidDel="00000000" w:rsidP="00000000" w:rsidRDefault="00000000" w:rsidRPr="00000000" w14:paraId="000003E3">
      <w:pPr>
        <w:spacing w:after="240" w:before="240" w:lineRule="auto"/>
        <w:rPr/>
      </w:pPr>
      <w:r w:rsidDel="00000000" w:rsidR="00000000" w:rsidRPr="00000000">
        <w:rPr>
          <w:rtl w:val="0"/>
        </w:rPr>
        <w:t xml:space="preserve">By targeting small brands transitioning to sustainability, you can quickly secure contracts for $2,000–$5,000 per project. Adding services like audits, workshops, and material sourcing can increase your income substantially within months.</w:t>
      </w:r>
    </w:p>
    <w:p w:rsidR="00000000" w:rsidDel="00000000" w:rsidP="00000000" w:rsidRDefault="00000000" w:rsidRPr="00000000" w14:paraId="000003E4">
      <w:pPr>
        <w:spacing w:after="240" w:before="240" w:lineRule="auto"/>
        <w:rPr/>
      </w:pPr>
      <w:r w:rsidDel="00000000" w:rsidR="00000000" w:rsidRPr="00000000">
        <w:rPr>
          <w:rtl w:val="0"/>
        </w:rPr>
        <w:t xml:space="preserve">This model is scalable, impactful, and aligns with increasing consumer demand for sustainable practices. By building strong partnerships and leveraging online platforms, you can attract clients globally without upfront costs.</w:t>
      </w:r>
    </w:p>
    <w:p w:rsidR="00000000" w:rsidDel="00000000" w:rsidP="00000000" w:rsidRDefault="00000000" w:rsidRPr="00000000" w14:paraId="000003E5">
      <w:pPr>
        <w:rPr>
          <w:b w:val="1"/>
        </w:rPr>
      </w:pPr>
      <w:r w:rsidDel="00000000" w:rsidR="00000000" w:rsidRPr="00000000">
        <w:rPr>
          <w:rtl w:val="0"/>
        </w:rPr>
      </w:r>
    </w:p>
    <w:p w:rsidR="00000000" w:rsidDel="00000000" w:rsidP="00000000" w:rsidRDefault="00000000" w:rsidRPr="00000000" w14:paraId="000003E6">
      <w:pPr>
        <w:rPr>
          <w:b w:val="1"/>
        </w:rPr>
      </w:pPr>
      <w:r w:rsidDel="00000000" w:rsidR="00000000" w:rsidRPr="00000000">
        <w:rPr>
          <w:rtl w:val="0"/>
        </w:rPr>
      </w:r>
    </w:p>
    <w:p w:rsidR="00000000" w:rsidDel="00000000" w:rsidP="00000000" w:rsidRDefault="00000000" w:rsidRPr="00000000" w14:paraId="000003E7">
      <w:pPr>
        <w:rPr>
          <w:b w:val="1"/>
        </w:rPr>
      </w:pPr>
      <w:r w:rsidDel="00000000" w:rsidR="00000000" w:rsidRPr="00000000">
        <w:rPr>
          <w:rtl w:val="0"/>
        </w:rPr>
      </w:r>
    </w:p>
    <w:p w:rsidR="00000000" w:rsidDel="00000000" w:rsidP="00000000" w:rsidRDefault="00000000" w:rsidRPr="00000000" w14:paraId="000003E8">
      <w:pPr>
        <w:rPr>
          <w:b w:val="1"/>
        </w:rPr>
      </w:pPr>
      <w:r w:rsidDel="00000000" w:rsidR="00000000" w:rsidRPr="00000000">
        <w:rPr>
          <w:rtl w:val="0"/>
        </w:rPr>
      </w:r>
    </w:p>
    <w:p w:rsidR="00000000" w:rsidDel="00000000" w:rsidP="00000000" w:rsidRDefault="00000000" w:rsidRPr="00000000" w14:paraId="000003E9">
      <w:pPr>
        <w:rPr>
          <w:b w:val="1"/>
        </w:rPr>
      </w:pPr>
      <w:r w:rsidDel="00000000" w:rsidR="00000000" w:rsidRPr="00000000">
        <w:rPr>
          <w:rtl w:val="0"/>
        </w:rPr>
      </w:r>
    </w:p>
    <w:p w:rsidR="00000000" w:rsidDel="00000000" w:rsidP="00000000" w:rsidRDefault="00000000" w:rsidRPr="00000000" w14:paraId="000003EA">
      <w:pPr>
        <w:rPr>
          <w:b w:val="1"/>
        </w:rPr>
      </w:pPr>
      <w:r w:rsidDel="00000000" w:rsidR="00000000" w:rsidRPr="00000000">
        <w:rPr>
          <w:rtl w:val="0"/>
        </w:rPr>
      </w:r>
    </w:p>
    <w:p w:rsidR="00000000" w:rsidDel="00000000" w:rsidP="00000000" w:rsidRDefault="00000000" w:rsidRPr="00000000" w14:paraId="000003EB">
      <w:pPr>
        <w:rPr>
          <w:b w:val="1"/>
        </w:rPr>
      </w:pPr>
      <w:r w:rsidDel="00000000" w:rsidR="00000000" w:rsidRPr="00000000">
        <w:rPr>
          <w:rtl w:val="0"/>
        </w:rPr>
      </w:r>
    </w:p>
    <w:p w:rsidR="00000000" w:rsidDel="00000000" w:rsidP="00000000" w:rsidRDefault="00000000" w:rsidRPr="00000000" w14:paraId="000003EC">
      <w:pPr>
        <w:rPr>
          <w:b w:val="1"/>
        </w:rPr>
      </w:pPr>
      <w:r w:rsidDel="00000000" w:rsidR="00000000" w:rsidRPr="00000000">
        <w:rPr>
          <w:rtl w:val="0"/>
        </w:rPr>
      </w:r>
    </w:p>
    <w:p w:rsidR="00000000" w:rsidDel="00000000" w:rsidP="00000000" w:rsidRDefault="00000000" w:rsidRPr="00000000" w14:paraId="000003ED">
      <w:pPr>
        <w:rPr>
          <w:b w:val="1"/>
        </w:rPr>
      </w:pPr>
      <w:r w:rsidDel="00000000" w:rsidR="00000000" w:rsidRPr="00000000">
        <w:rPr>
          <w:rtl w:val="0"/>
        </w:rPr>
      </w:r>
    </w:p>
    <w:p w:rsidR="00000000" w:rsidDel="00000000" w:rsidP="00000000" w:rsidRDefault="00000000" w:rsidRPr="00000000" w14:paraId="000003EE">
      <w:pPr>
        <w:rPr>
          <w:b w:val="1"/>
        </w:rPr>
      </w:pPr>
      <w:r w:rsidDel="00000000" w:rsidR="00000000" w:rsidRPr="00000000">
        <w:rPr>
          <w:rtl w:val="0"/>
        </w:rPr>
      </w:r>
    </w:p>
    <w:p w:rsidR="00000000" w:rsidDel="00000000" w:rsidP="00000000" w:rsidRDefault="00000000" w:rsidRPr="00000000" w14:paraId="000003EF">
      <w:pPr>
        <w:rPr>
          <w:b w:val="1"/>
        </w:rPr>
      </w:pPr>
      <w:r w:rsidDel="00000000" w:rsidR="00000000" w:rsidRPr="00000000">
        <w:rPr>
          <w:rtl w:val="0"/>
        </w:rPr>
      </w:r>
    </w:p>
    <w:p w:rsidR="00000000" w:rsidDel="00000000" w:rsidP="00000000" w:rsidRDefault="00000000" w:rsidRPr="00000000" w14:paraId="000003F0">
      <w:pPr>
        <w:rPr>
          <w:b w:val="1"/>
        </w:rPr>
      </w:pPr>
      <w:r w:rsidDel="00000000" w:rsidR="00000000" w:rsidRPr="00000000">
        <w:rPr>
          <w:rtl w:val="0"/>
        </w:rPr>
      </w:r>
    </w:p>
    <w:p w:rsidR="00000000" w:rsidDel="00000000" w:rsidP="00000000" w:rsidRDefault="00000000" w:rsidRPr="00000000" w14:paraId="000003F1">
      <w:pPr>
        <w:rPr>
          <w:b w:val="1"/>
        </w:rPr>
      </w:pPr>
      <w:r w:rsidDel="00000000" w:rsidR="00000000" w:rsidRPr="00000000">
        <w:rPr>
          <w:rtl w:val="0"/>
        </w:rPr>
      </w:r>
    </w:p>
    <w:p w:rsidR="00000000" w:rsidDel="00000000" w:rsidP="00000000" w:rsidRDefault="00000000" w:rsidRPr="00000000" w14:paraId="000003F2">
      <w:pPr>
        <w:rPr>
          <w:b w:val="1"/>
        </w:rPr>
      </w:pPr>
      <w:r w:rsidDel="00000000" w:rsidR="00000000" w:rsidRPr="00000000">
        <w:rPr>
          <w:rtl w:val="0"/>
        </w:rPr>
      </w:r>
    </w:p>
    <w:p w:rsidR="00000000" w:rsidDel="00000000" w:rsidP="00000000" w:rsidRDefault="00000000" w:rsidRPr="00000000" w14:paraId="000003F3">
      <w:pPr>
        <w:rPr>
          <w:b w:val="1"/>
        </w:rPr>
      </w:pPr>
      <w:r w:rsidDel="00000000" w:rsidR="00000000" w:rsidRPr="00000000">
        <w:rPr>
          <w:rtl w:val="0"/>
        </w:rPr>
      </w:r>
    </w:p>
    <w:p w:rsidR="00000000" w:rsidDel="00000000" w:rsidP="00000000" w:rsidRDefault="00000000" w:rsidRPr="00000000" w14:paraId="000003F4">
      <w:pPr>
        <w:rPr>
          <w:b w:val="1"/>
        </w:rPr>
      </w:pPr>
      <w:r w:rsidDel="00000000" w:rsidR="00000000" w:rsidRPr="00000000">
        <w:rPr>
          <w:rtl w:val="0"/>
        </w:rPr>
      </w:r>
    </w:p>
    <w:p w:rsidR="00000000" w:rsidDel="00000000" w:rsidP="00000000" w:rsidRDefault="00000000" w:rsidRPr="00000000" w14:paraId="000003F5">
      <w:pPr>
        <w:rPr>
          <w:b w:val="1"/>
        </w:rPr>
      </w:pPr>
      <w:r w:rsidDel="00000000" w:rsidR="00000000" w:rsidRPr="00000000">
        <w:rPr>
          <w:rtl w:val="0"/>
        </w:rPr>
      </w:r>
    </w:p>
    <w:p w:rsidR="00000000" w:rsidDel="00000000" w:rsidP="00000000" w:rsidRDefault="00000000" w:rsidRPr="00000000" w14:paraId="000003F6">
      <w:pPr>
        <w:rPr>
          <w:b w:val="1"/>
        </w:rPr>
      </w:pPr>
      <w:r w:rsidDel="00000000" w:rsidR="00000000" w:rsidRPr="00000000">
        <w:rPr>
          <w:rtl w:val="0"/>
        </w:rPr>
      </w:r>
    </w:p>
    <w:p w:rsidR="00000000" w:rsidDel="00000000" w:rsidP="00000000" w:rsidRDefault="00000000" w:rsidRPr="00000000" w14:paraId="000003F7">
      <w:pPr>
        <w:rPr>
          <w:b w:val="1"/>
        </w:rPr>
      </w:pPr>
      <w:r w:rsidDel="00000000" w:rsidR="00000000" w:rsidRPr="00000000">
        <w:rPr>
          <w:rtl w:val="0"/>
        </w:rPr>
      </w:r>
    </w:p>
    <w:p w:rsidR="00000000" w:rsidDel="00000000" w:rsidP="00000000" w:rsidRDefault="00000000" w:rsidRPr="00000000" w14:paraId="000003F8">
      <w:pPr>
        <w:rPr>
          <w:b w:val="1"/>
        </w:rPr>
      </w:pPr>
      <w:r w:rsidDel="00000000" w:rsidR="00000000" w:rsidRPr="00000000">
        <w:rPr>
          <w:rtl w:val="0"/>
        </w:rPr>
      </w:r>
    </w:p>
    <w:p w:rsidR="00000000" w:rsidDel="00000000" w:rsidP="00000000" w:rsidRDefault="00000000" w:rsidRPr="00000000" w14:paraId="000003F9">
      <w:pPr>
        <w:rPr>
          <w:b w:val="1"/>
        </w:rPr>
      </w:pPr>
      <w:r w:rsidDel="00000000" w:rsidR="00000000" w:rsidRPr="00000000">
        <w:rPr>
          <w:rtl w:val="0"/>
        </w:rPr>
      </w:r>
    </w:p>
    <w:p w:rsidR="00000000" w:rsidDel="00000000" w:rsidP="00000000" w:rsidRDefault="00000000" w:rsidRPr="00000000" w14:paraId="000003FA">
      <w:pPr>
        <w:rPr>
          <w:b w:val="1"/>
        </w:rPr>
      </w:pPr>
      <w:r w:rsidDel="00000000" w:rsidR="00000000" w:rsidRPr="00000000">
        <w:rPr>
          <w:rtl w:val="0"/>
        </w:rPr>
      </w:r>
    </w:p>
    <w:p w:rsidR="00000000" w:rsidDel="00000000" w:rsidP="00000000" w:rsidRDefault="00000000" w:rsidRPr="00000000" w14:paraId="000003FB">
      <w:pPr>
        <w:rPr>
          <w:b w:val="1"/>
        </w:rPr>
      </w:pPr>
      <w:r w:rsidDel="00000000" w:rsidR="00000000" w:rsidRPr="00000000">
        <w:rPr>
          <w:rtl w:val="0"/>
        </w:rPr>
      </w:r>
    </w:p>
    <w:p w:rsidR="00000000" w:rsidDel="00000000" w:rsidP="00000000" w:rsidRDefault="00000000" w:rsidRPr="00000000" w14:paraId="000003FC">
      <w:pPr>
        <w:rPr>
          <w:b w:val="1"/>
        </w:rPr>
      </w:pPr>
      <w:r w:rsidDel="00000000" w:rsidR="00000000" w:rsidRPr="00000000">
        <w:rPr>
          <w:rtl w:val="0"/>
        </w:rPr>
      </w:r>
    </w:p>
    <w:p w:rsidR="00000000" w:rsidDel="00000000" w:rsidP="00000000" w:rsidRDefault="00000000" w:rsidRPr="00000000" w14:paraId="000003FD">
      <w:pPr>
        <w:rPr>
          <w:b w:val="1"/>
        </w:rPr>
      </w:pPr>
      <w:r w:rsidDel="00000000" w:rsidR="00000000" w:rsidRPr="00000000">
        <w:rPr>
          <w:rtl w:val="0"/>
        </w:rPr>
      </w:r>
    </w:p>
    <w:p w:rsidR="00000000" w:rsidDel="00000000" w:rsidP="00000000" w:rsidRDefault="00000000" w:rsidRPr="00000000" w14:paraId="000003FE">
      <w:pPr>
        <w:rPr>
          <w:b w:val="1"/>
        </w:rPr>
      </w:pPr>
      <w:r w:rsidDel="00000000" w:rsidR="00000000" w:rsidRPr="00000000">
        <w:rPr>
          <w:rtl w:val="0"/>
        </w:rPr>
      </w:r>
    </w:p>
    <w:p w:rsidR="00000000" w:rsidDel="00000000" w:rsidP="00000000" w:rsidRDefault="00000000" w:rsidRPr="00000000" w14:paraId="000003FF">
      <w:pPr>
        <w:rPr>
          <w:b w:val="1"/>
        </w:rPr>
      </w:pPr>
      <w:r w:rsidDel="00000000" w:rsidR="00000000" w:rsidRPr="00000000">
        <w:rPr>
          <w:rtl w:val="0"/>
        </w:rPr>
      </w:r>
    </w:p>
    <w:p w:rsidR="00000000" w:rsidDel="00000000" w:rsidP="00000000" w:rsidRDefault="00000000" w:rsidRPr="00000000" w14:paraId="00000400">
      <w:pPr>
        <w:rPr>
          <w:b w:val="1"/>
        </w:rPr>
      </w:pPr>
      <w:r w:rsidDel="00000000" w:rsidR="00000000" w:rsidRPr="00000000">
        <w:rPr>
          <w:rtl w:val="0"/>
        </w:rPr>
      </w:r>
    </w:p>
    <w:p w:rsidR="00000000" w:rsidDel="00000000" w:rsidP="00000000" w:rsidRDefault="00000000" w:rsidRPr="00000000" w14:paraId="00000401">
      <w:pPr>
        <w:rPr>
          <w:b w:val="1"/>
        </w:rPr>
      </w:pPr>
      <w:r w:rsidDel="00000000" w:rsidR="00000000" w:rsidRPr="00000000">
        <w:rPr>
          <w:rtl w:val="0"/>
        </w:rPr>
      </w:r>
    </w:p>
    <w:p w:rsidR="00000000" w:rsidDel="00000000" w:rsidP="00000000" w:rsidRDefault="00000000" w:rsidRPr="00000000" w14:paraId="00000402">
      <w:pPr>
        <w:rPr>
          <w:b w:val="1"/>
        </w:rPr>
      </w:pPr>
      <w:r w:rsidDel="00000000" w:rsidR="00000000" w:rsidRPr="00000000">
        <w:rPr>
          <w:rtl w:val="0"/>
        </w:rPr>
      </w:r>
    </w:p>
    <w:p w:rsidR="00000000" w:rsidDel="00000000" w:rsidP="00000000" w:rsidRDefault="00000000" w:rsidRPr="00000000" w14:paraId="00000403">
      <w:pPr>
        <w:rPr>
          <w:b w:val="1"/>
        </w:rPr>
      </w:pPr>
      <w:r w:rsidDel="00000000" w:rsidR="00000000" w:rsidRPr="00000000">
        <w:rPr>
          <w:rtl w:val="0"/>
        </w:rPr>
      </w:r>
    </w:p>
    <w:p w:rsidR="00000000" w:rsidDel="00000000" w:rsidP="00000000" w:rsidRDefault="00000000" w:rsidRPr="00000000" w14:paraId="00000404">
      <w:pPr>
        <w:rPr>
          <w:b w:val="1"/>
        </w:rPr>
      </w:pPr>
      <w:r w:rsidDel="00000000" w:rsidR="00000000" w:rsidRPr="00000000">
        <w:rPr>
          <w:rtl w:val="0"/>
        </w:rPr>
      </w:r>
    </w:p>
    <w:p w:rsidR="00000000" w:rsidDel="00000000" w:rsidP="00000000" w:rsidRDefault="00000000" w:rsidRPr="00000000" w14:paraId="00000405">
      <w:pPr>
        <w:rPr>
          <w:b w:val="1"/>
        </w:rPr>
      </w:pPr>
      <w:r w:rsidDel="00000000" w:rsidR="00000000" w:rsidRPr="00000000">
        <w:rPr>
          <w:rtl w:val="0"/>
        </w:rPr>
      </w:r>
    </w:p>
    <w:p w:rsidR="00000000" w:rsidDel="00000000" w:rsidP="00000000" w:rsidRDefault="00000000" w:rsidRPr="00000000" w14:paraId="00000406">
      <w:pPr>
        <w:rPr>
          <w:b w:val="1"/>
        </w:rPr>
      </w:pPr>
      <w:r w:rsidDel="00000000" w:rsidR="00000000" w:rsidRPr="00000000">
        <w:rPr>
          <w:rtl w:val="0"/>
        </w:rPr>
      </w:r>
    </w:p>
    <w:p w:rsidR="00000000" w:rsidDel="00000000" w:rsidP="00000000" w:rsidRDefault="00000000" w:rsidRPr="00000000" w14:paraId="00000407">
      <w:pPr>
        <w:rPr>
          <w:b w:val="1"/>
        </w:rPr>
      </w:pPr>
      <w:r w:rsidDel="00000000" w:rsidR="00000000" w:rsidRPr="00000000">
        <w:rPr>
          <w:rtl w:val="0"/>
        </w:rPr>
      </w:r>
    </w:p>
    <w:p w:rsidR="00000000" w:rsidDel="00000000" w:rsidP="00000000" w:rsidRDefault="00000000" w:rsidRPr="00000000" w14:paraId="00000408">
      <w:pPr>
        <w:rPr>
          <w:b w:val="1"/>
        </w:rPr>
      </w:pPr>
      <w:r w:rsidDel="00000000" w:rsidR="00000000" w:rsidRPr="00000000">
        <w:rPr>
          <w:rtl w:val="0"/>
        </w:rPr>
      </w:r>
    </w:p>
    <w:p w:rsidR="00000000" w:rsidDel="00000000" w:rsidP="00000000" w:rsidRDefault="00000000" w:rsidRPr="00000000" w14:paraId="00000409">
      <w:pPr>
        <w:rPr>
          <w:b w:val="1"/>
        </w:rPr>
      </w:pPr>
      <w:r w:rsidDel="00000000" w:rsidR="00000000" w:rsidRPr="00000000">
        <w:rPr>
          <w:rtl w:val="0"/>
        </w:rPr>
      </w:r>
    </w:p>
    <w:p w:rsidR="00000000" w:rsidDel="00000000" w:rsidP="00000000" w:rsidRDefault="00000000" w:rsidRPr="00000000" w14:paraId="0000040A">
      <w:pPr>
        <w:rPr/>
      </w:pPr>
      <w:r w:rsidDel="00000000" w:rsidR="00000000" w:rsidRPr="00000000">
        <w:rPr>
          <w:rtl w:val="0"/>
        </w:rPr>
      </w:r>
    </w:p>
    <w:p w:rsidR="00000000" w:rsidDel="00000000" w:rsidP="00000000" w:rsidRDefault="00000000" w:rsidRPr="00000000" w14:paraId="0000040B">
      <w:pPr>
        <w:rPr>
          <w:b w:val="1"/>
        </w:rPr>
      </w:pPr>
      <w:r w:rsidDel="00000000" w:rsidR="00000000" w:rsidRPr="00000000">
        <w:rPr>
          <w:rtl w:val="0"/>
        </w:rPr>
      </w:r>
    </w:p>
    <w:p w:rsidR="00000000" w:rsidDel="00000000" w:rsidP="00000000" w:rsidRDefault="00000000" w:rsidRPr="00000000" w14:paraId="0000040C">
      <w:pPr>
        <w:rPr>
          <w:b w:val="1"/>
        </w:rPr>
      </w:pPr>
      <w:r w:rsidDel="00000000" w:rsidR="00000000" w:rsidRPr="00000000">
        <w:rPr>
          <w:b w:val="1"/>
          <w:rtl w:val="0"/>
        </w:rPr>
        <w:t xml:space="preserve">Chapter 13</w:t>
      </w:r>
    </w:p>
    <w:p w:rsidR="00000000" w:rsidDel="00000000" w:rsidP="00000000" w:rsidRDefault="00000000" w:rsidRPr="00000000" w14:paraId="0000040D">
      <w:pPr>
        <w:rPr>
          <w:b w:val="1"/>
        </w:rPr>
      </w:pPr>
      <w:r w:rsidDel="00000000" w:rsidR="00000000" w:rsidRPr="00000000">
        <w:rPr>
          <w:rtl w:val="0"/>
        </w:rPr>
      </w:r>
    </w:p>
    <w:p w:rsidR="00000000" w:rsidDel="00000000" w:rsidP="00000000" w:rsidRDefault="00000000" w:rsidRPr="00000000" w14:paraId="0000040E">
      <w:pPr>
        <w:spacing w:after="240" w:before="240" w:lineRule="auto"/>
        <w:rPr>
          <w:b w:val="1"/>
        </w:rPr>
      </w:pPr>
      <w:r w:rsidDel="00000000" w:rsidR="00000000" w:rsidRPr="00000000">
        <w:rPr>
          <w:b w:val="1"/>
          <w:rtl w:val="0"/>
        </w:rPr>
        <w:t xml:space="preserve">Guide to Starting an Online Community Building Business for Micro-Niches</w:t>
      </w:r>
    </w:p>
    <w:p w:rsidR="00000000" w:rsidDel="00000000" w:rsidP="00000000" w:rsidRDefault="00000000" w:rsidRPr="00000000" w14:paraId="0000040F">
      <w:pPr>
        <w:spacing w:after="240" w:before="240" w:lineRule="auto"/>
        <w:rPr/>
      </w:pPr>
      <w:r w:rsidDel="00000000" w:rsidR="00000000" w:rsidRPr="00000000">
        <w:rPr>
          <w:rtl w:val="0"/>
        </w:rPr>
        <w:t xml:space="preserve">Creating an online community-building business for micro-niches can be a low-cost venture with the potential for high revenue, especially when targeting unique and underserved markets. Here’s a step-by-step guide to help you launch and grow quickly, including a unique name and USP.</w:t>
      </w:r>
    </w:p>
    <w:p w:rsidR="00000000" w:rsidDel="00000000" w:rsidP="00000000" w:rsidRDefault="00000000" w:rsidRPr="00000000" w14:paraId="00000410">
      <w:pPr>
        <w:spacing w:after="240" w:before="240" w:lineRule="auto"/>
        <w:rPr/>
      </w:pPr>
      <w:r w:rsidDel="00000000" w:rsidR="00000000" w:rsidRPr="00000000">
        <w:rPr>
          <w:rtl w:val="0"/>
        </w:rPr>
        <w:t xml:space="preserve">1. Define Your Micro-Niche</w:t>
      </w:r>
    </w:p>
    <w:p w:rsidR="00000000" w:rsidDel="00000000" w:rsidP="00000000" w:rsidRDefault="00000000" w:rsidRPr="00000000" w14:paraId="00000411">
      <w:pPr>
        <w:numPr>
          <w:ilvl w:val="0"/>
          <w:numId w:val="116"/>
        </w:numPr>
        <w:spacing w:after="0" w:before="240" w:lineRule="auto"/>
        <w:ind w:left="720" w:hanging="360"/>
        <w:rPr/>
      </w:pPr>
      <w:r w:rsidDel="00000000" w:rsidR="00000000" w:rsidRPr="00000000">
        <w:rPr>
          <w:rtl w:val="0"/>
        </w:rPr>
        <w:t xml:space="preserve">Identify Target Audience: Choose a very specific niche that aligns with your interests or expertise, such as “eco-conscious travelers,” “petite fashion enthusiasts,” or “DIY home renovators.”</w:t>
      </w:r>
    </w:p>
    <w:p w:rsidR="00000000" w:rsidDel="00000000" w:rsidP="00000000" w:rsidRDefault="00000000" w:rsidRPr="00000000" w14:paraId="00000412">
      <w:pPr>
        <w:numPr>
          <w:ilvl w:val="0"/>
          <w:numId w:val="116"/>
        </w:numPr>
        <w:spacing w:after="0" w:before="0" w:lineRule="auto"/>
        <w:ind w:left="720" w:hanging="360"/>
        <w:rPr/>
      </w:pPr>
      <w:r w:rsidDel="00000000" w:rsidR="00000000" w:rsidRPr="00000000">
        <w:rPr>
          <w:rtl w:val="0"/>
        </w:rPr>
        <w:t xml:space="preserve">Research Pain Points: Understand the challenges, interests, or unmet needs of the group.</w:t>
      </w:r>
    </w:p>
    <w:p w:rsidR="00000000" w:rsidDel="00000000" w:rsidP="00000000" w:rsidRDefault="00000000" w:rsidRPr="00000000" w14:paraId="00000413">
      <w:pPr>
        <w:numPr>
          <w:ilvl w:val="0"/>
          <w:numId w:val="116"/>
        </w:numPr>
        <w:spacing w:after="240" w:before="0" w:lineRule="auto"/>
        <w:ind w:left="720" w:hanging="360"/>
        <w:rPr/>
      </w:pPr>
      <w:r w:rsidDel="00000000" w:rsidR="00000000" w:rsidRPr="00000000">
        <w:rPr>
          <w:rtl w:val="0"/>
        </w:rPr>
        <w:t xml:space="preserve">Unique Selling Proposition (USP): Position your community as the go-to platform for specialized advice, networking, and resources. For example, "MicroHive: Where Unique Voices Thrive" could emphasize exclusivity and value for a hyper-focused audience.</w:t>
      </w:r>
    </w:p>
    <w:p w:rsidR="00000000" w:rsidDel="00000000" w:rsidP="00000000" w:rsidRDefault="00000000" w:rsidRPr="00000000" w14:paraId="00000414">
      <w:pPr>
        <w:spacing w:after="240" w:before="240" w:lineRule="auto"/>
        <w:rPr/>
      </w:pPr>
      <w:r w:rsidDel="00000000" w:rsidR="00000000" w:rsidRPr="00000000">
        <w:rPr>
          <w:rtl w:val="0"/>
        </w:rPr>
        <w:t xml:space="preserve">2. Choose a Platform</w:t>
      </w:r>
    </w:p>
    <w:p w:rsidR="00000000" w:rsidDel="00000000" w:rsidP="00000000" w:rsidRDefault="00000000" w:rsidRPr="00000000" w14:paraId="00000415">
      <w:pPr>
        <w:numPr>
          <w:ilvl w:val="0"/>
          <w:numId w:val="84"/>
        </w:numPr>
        <w:spacing w:after="0" w:before="240" w:lineRule="auto"/>
        <w:ind w:left="720" w:hanging="360"/>
        <w:rPr/>
      </w:pPr>
      <w:r w:rsidDel="00000000" w:rsidR="00000000" w:rsidRPr="00000000">
        <w:rPr>
          <w:rtl w:val="0"/>
        </w:rPr>
        <w:t xml:space="preserve">Free Options: Use platforms like Facebook Groups, Discord, Slack, or LinkedIn to build and manage your community without upfront costs.</w:t>
      </w:r>
    </w:p>
    <w:p w:rsidR="00000000" w:rsidDel="00000000" w:rsidP="00000000" w:rsidRDefault="00000000" w:rsidRPr="00000000" w14:paraId="00000416">
      <w:pPr>
        <w:numPr>
          <w:ilvl w:val="0"/>
          <w:numId w:val="84"/>
        </w:numPr>
        <w:spacing w:after="0" w:before="0" w:lineRule="auto"/>
        <w:ind w:left="720" w:hanging="360"/>
        <w:rPr/>
      </w:pPr>
      <w:r w:rsidDel="00000000" w:rsidR="00000000" w:rsidRPr="00000000">
        <w:rPr>
          <w:rtl w:val="0"/>
        </w:rPr>
        <w:t xml:space="preserve">User-Friendly Tools: Leverage tools such as Mighty Networks or Circle for added features as your audience grows.</w:t>
      </w:r>
    </w:p>
    <w:p w:rsidR="00000000" w:rsidDel="00000000" w:rsidP="00000000" w:rsidRDefault="00000000" w:rsidRPr="00000000" w14:paraId="00000417">
      <w:pPr>
        <w:numPr>
          <w:ilvl w:val="0"/>
          <w:numId w:val="84"/>
        </w:numPr>
        <w:spacing w:after="240" w:before="0" w:lineRule="auto"/>
        <w:ind w:left="720" w:hanging="360"/>
        <w:rPr/>
      </w:pPr>
      <w:r w:rsidDel="00000000" w:rsidR="00000000" w:rsidRPr="00000000">
        <w:rPr>
          <w:rtl w:val="0"/>
        </w:rPr>
        <w:t xml:space="preserve">Focus on accessibility and engagement potential for your chosen niche.</w:t>
      </w:r>
    </w:p>
    <w:p w:rsidR="00000000" w:rsidDel="00000000" w:rsidP="00000000" w:rsidRDefault="00000000" w:rsidRPr="00000000" w14:paraId="00000418">
      <w:pPr>
        <w:spacing w:after="240" w:before="240" w:lineRule="auto"/>
        <w:rPr/>
      </w:pPr>
      <w:r w:rsidDel="00000000" w:rsidR="00000000" w:rsidRPr="00000000">
        <w:rPr>
          <w:rtl w:val="0"/>
        </w:rPr>
        <w:t xml:space="preserve">3. Set Up and Launch Your Community</w:t>
      </w:r>
    </w:p>
    <w:p w:rsidR="00000000" w:rsidDel="00000000" w:rsidP="00000000" w:rsidRDefault="00000000" w:rsidRPr="00000000" w14:paraId="00000419">
      <w:pPr>
        <w:numPr>
          <w:ilvl w:val="0"/>
          <w:numId w:val="181"/>
        </w:numPr>
        <w:spacing w:after="0" w:before="240" w:lineRule="auto"/>
        <w:ind w:left="720" w:hanging="360"/>
        <w:rPr/>
      </w:pPr>
      <w:r w:rsidDel="00000000" w:rsidR="00000000" w:rsidRPr="00000000">
        <w:rPr>
          <w:rtl w:val="0"/>
        </w:rPr>
        <w:t xml:space="preserve">Engaging Setup:</w:t>
      </w:r>
    </w:p>
    <w:p w:rsidR="00000000" w:rsidDel="00000000" w:rsidP="00000000" w:rsidRDefault="00000000" w:rsidRPr="00000000" w14:paraId="0000041A">
      <w:pPr>
        <w:numPr>
          <w:ilvl w:val="1"/>
          <w:numId w:val="181"/>
        </w:numPr>
        <w:spacing w:after="0" w:before="0" w:lineRule="auto"/>
        <w:ind w:left="1440" w:hanging="360"/>
        <w:rPr/>
      </w:pPr>
      <w:r w:rsidDel="00000000" w:rsidR="00000000" w:rsidRPr="00000000">
        <w:rPr>
          <w:rtl w:val="0"/>
        </w:rPr>
        <w:t xml:space="preserve">Create a strong branding presence with a professional logo and tagline.</w:t>
      </w:r>
    </w:p>
    <w:p w:rsidR="00000000" w:rsidDel="00000000" w:rsidP="00000000" w:rsidRDefault="00000000" w:rsidRPr="00000000" w14:paraId="0000041B">
      <w:pPr>
        <w:numPr>
          <w:ilvl w:val="1"/>
          <w:numId w:val="181"/>
        </w:numPr>
        <w:spacing w:after="0" w:before="0" w:lineRule="auto"/>
        <w:ind w:left="1440" w:hanging="360"/>
        <w:rPr/>
      </w:pPr>
      <w:r w:rsidDel="00000000" w:rsidR="00000000" w:rsidRPr="00000000">
        <w:rPr>
          <w:rtl w:val="0"/>
        </w:rPr>
        <w:t xml:space="preserve">Design a visually appealing banner or group cover photo that explains the community’s purpose.</w:t>
      </w:r>
    </w:p>
    <w:p w:rsidR="00000000" w:rsidDel="00000000" w:rsidP="00000000" w:rsidRDefault="00000000" w:rsidRPr="00000000" w14:paraId="0000041C">
      <w:pPr>
        <w:numPr>
          <w:ilvl w:val="0"/>
          <w:numId w:val="181"/>
        </w:numPr>
        <w:spacing w:after="0" w:before="0" w:lineRule="auto"/>
        <w:ind w:left="720" w:hanging="360"/>
        <w:rPr/>
      </w:pPr>
      <w:r w:rsidDel="00000000" w:rsidR="00000000" w:rsidRPr="00000000">
        <w:rPr>
          <w:rtl w:val="0"/>
        </w:rPr>
        <w:t xml:space="preserve">Membership Questions: Add onboarding questions to understand members' needs and build an email list for marketing purposes.</w:t>
      </w:r>
    </w:p>
    <w:p w:rsidR="00000000" w:rsidDel="00000000" w:rsidP="00000000" w:rsidRDefault="00000000" w:rsidRPr="00000000" w14:paraId="0000041D">
      <w:pPr>
        <w:numPr>
          <w:ilvl w:val="0"/>
          <w:numId w:val="181"/>
        </w:numPr>
        <w:spacing w:after="240" w:before="0" w:lineRule="auto"/>
        <w:ind w:left="720" w:hanging="360"/>
        <w:rPr/>
      </w:pPr>
      <w:r w:rsidDel="00000000" w:rsidR="00000000" w:rsidRPr="00000000">
        <w:rPr>
          <w:rtl w:val="0"/>
        </w:rPr>
        <w:t xml:space="preserve">Content Plan: Develop a weekly schedule with themes, resources, or discussions that cater directly to your niche's interests (e.g., "Monday Market Tips" or "Wellness Wednesday").</w:t>
      </w:r>
    </w:p>
    <w:p w:rsidR="00000000" w:rsidDel="00000000" w:rsidP="00000000" w:rsidRDefault="00000000" w:rsidRPr="00000000" w14:paraId="0000041E">
      <w:pPr>
        <w:spacing w:after="240" w:before="240" w:lineRule="auto"/>
        <w:rPr/>
      </w:pPr>
      <w:r w:rsidDel="00000000" w:rsidR="00000000" w:rsidRPr="00000000">
        <w:rPr>
          <w:rtl w:val="0"/>
        </w:rPr>
      </w:r>
    </w:p>
    <w:p w:rsidR="00000000" w:rsidDel="00000000" w:rsidP="00000000" w:rsidRDefault="00000000" w:rsidRPr="00000000" w14:paraId="0000041F">
      <w:pPr>
        <w:spacing w:after="240" w:before="240" w:lineRule="auto"/>
        <w:rPr/>
      </w:pPr>
      <w:r w:rsidDel="00000000" w:rsidR="00000000" w:rsidRPr="00000000">
        <w:rPr>
          <w:rtl w:val="0"/>
        </w:rPr>
      </w:r>
    </w:p>
    <w:p w:rsidR="00000000" w:rsidDel="00000000" w:rsidP="00000000" w:rsidRDefault="00000000" w:rsidRPr="00000000" w14:paraId="00000420">
      <w:pPr>
        <w:spacing w:after="240" w:before="240" w:lineRule="auto"/>
        <w:rPr/>
      </w:pPr>
      <w:r w:rsidDel="00000000" w:rsidR="00000000" w:rsidRPr="00000000">
        <w:rPr>
          <w:rtl w:val="0"/>
        </w:rPr>
        <w:t xml:space="preserve">4. Monetize Early</w:t>
      </w:r>
    </w:p>
    <w:p w:rsidR="00000000" w:rsidDel="00000000" w:rsidP="00000000" w:rsidRDefault="00000000" w:rsidRPr="00000000" w14:paraId="00000421">
      <w:pPr>
        <w:numPr>
          <w:ilvl w:val="0"/>
          <w:numId w:val="89"/>
        </w:numPr>
        <w:spacing w:after="0" w:before="240" w:lineRule="auto"/>
        <w:ind w:left="720" w:hanging="360"/>
        <w:rPr/>
      </w:pPr>
      <w:r w:rsidDel="00000000" w:rsidR="00000000" w:rsidRPr="00000000">
        <w:rPr>
          <w:rtl w:val="0"/>
        </w:rPr>
        <w:t xml:space="preserve">Subscription Model: Offer free access initially but introduce premium features like exclusive webinars, downloadable guides, or networking events for paid members.</w:t>
      </w:r>
    </w:p>
    <w:p w:rsidR="00000000" w:rsidDel="00000000" w:rsidP="00000000" w:rsidRDefault="00000000" w:rsidRPr="00000000" w14:paraId="00000422">
      <w:pPr>
        <w:numPr>
          <w:ilvl w:val="0"/>
          <w:numId w:val="89"/>
        </w:numPr>
        <w:spacing w:after="0" w:before="0" w:lineRule="auto"/>
        <w:ind w:left="720" w:hanging="360"/>
        <w:rPr/>
      </w:pPr>
      <w:r w:rsidDel="00000000" w:rsidR="00000000" w:rsidRPr="00000000">
        <w:rPr>
          <w:rtl w:val="0"/>
        </w:rPr>
        <w:t xml:space="preserve">Affiliate Marketing: Partner with niche-related brands to earn a commission by recommending products or services.</w:t>
      </w:r>
    </w:p>
    <w:p w:rsidR="00000000" w:rsidDel="00000000" w:rsidP="00000000" w:rsidRDefault="00000000" w:rsidRPr="00000000" w14:paraId="00000423">
      <w:pPr>
        <w:numPr>
          <w:ilvl w:val="0"/>
          <w:numId w:val="89"/>
        </w:numPr>
        <w:spacing w:after="240" w:before="0" w:lineRule="auto"/>
        <w:ind w:left="720" w:hanging="360"/>
        <w:rPr/>
      </w:pPr>
      <w:r w:rsidDel="00000000" w:rsidR="00000000" w:rsidRPr="00000000">
        <w:rPr>
          <w:rtl w:val="0"/>
        </w:rPr>
        <w:t xml:space="preserve">Sponsorships: Collaborate with brands targeting your audience to sponsor content, events, or exclusive perks.</w:t>
      </w:r>
    </w:p>
    <w:p w:rsidR="00000000" w:rsidDel="00000000" w:rsidP="00000000" w:rsidRDefault="00000000" w:rsidRPr="00000000" w14:paraId="00000424">
      <w:pPr>
        <w:spacing w:after="240" w:before="240" w:lineRule="auto"/>
        <w:rPr/>
      </w:pPr>
      <w:r w:rsidDel="00000000" w:rsidR="00000000" w:rsidRPr="00000000">
        <w:rPr>
          <w:rtl w:val="0"/>
        </w:rPr>
        <w:t xml:space="preserve">5. Grow and Engage Your Community</w:t>
      </w:r>
    </w:p>
    <w:p w:rsidR="00000000" w:rsidDel="00000000" w:rsidP="00000000" w:rsidRDefault="00000000" w:rsidRPr="00000000" w14:paraId="00000425">
      <w:pPr>
        <w:numPr>
          <w:ilvl w:val="0"/>
          <w:numId w:val="34"/>
        </w:numPr>
        <w:spacing w:after="0" w:before="240" w:lineRule="auto"/>
        <w:ind w:left="720" w:hanging="360"/>
        <w:rPr/>
      </w:pPr>
      <w:r w:rsidDel="00000000" w:rsidR="00000000" w:rsidRPr="00000000">
        <w:rPr>
          <w:rtl w:val="0"/>
        </w:rPr>
        <w:t xml:space="preserve">Engagement Strategies:</w:t>
      </w:r>
    </w:p>
    <w:p w:rsidR="00000000" w:rsidDel="00000000" w:rsidP="00000000" w:rsidRDefault="00000000" w:rsidRPr="00000000" w14:paraId="00000426">
      <w:pPr>
        <w:numPr>
          <w:ilvl w:val="1"/>
          <w:numId w:val="34"/>
        </w:numPr>
        <w:spacing w:after="0" w:before="0" w:lineRule="auto"/>
        <w:ind w:left="1440" w:hanging="360"/>
        <w:rPr/>
      </w:pPr>
      <w:r w:rsidDel="00000000" w:rsidR="00000000" w:rsidRPr="00000000">
        <w:rPr>
          <w:rtl w:val="0"/>
        </w:rPr>
        <w:t xml:space="preserve">Host regular events like Q&amp;A sessions, live streams, or virtual meetups.</w:t>
      </w:r>
    </w:p>
    <w:p w:rsidR="00000000" w:rsidDel="00000000" w:rsidP="00000000" w:rsidRDefault="00000000" w:rsidRPr="00000000" w14:paraId="00000427">
      <w:pPr>
        <w:numPr>
          <w:ilvl w:val="1"/>
          <w:numId w:val="34"/>
        </w:numPr>
        <w:spacing w:after="0" w:before="0" w:lineRule="auto"/>
        <w:ind w:left="1440" w:hanging="360"/>
        <w:rPr/>
      </w:pPr>
      <w:r w:rsidDel="00000000" w:rsidR="00000000" w:rsidRPr="00000000">
        <w:rPr>
          <w:rtl w:val="0"/>
        </w:rPr>
        <w:t xml:space="preserve">Encourage user-generated content, such as success stories or tips.</w:t>
      </w:r>
    </w:p>
    <w:p w:rsidR="00000000" w:rsidDel="00000000" w:rsidP="00000000" w:rsidRDefault="00000000" w:rsidRPr="00000000" w14:paraId="00000428">
      <w:pPr>
        <w:numPr>
          <w:ilvl w:val="1"/>
          <w:numId w:val="34"/>
        </w:numPr>
        <w:spacing w:after="0" w:before="0" w:lineRule="auto"/>
        <w:ind w:left="1440" w:hanging="360"/>
        <w:rPr/>
      </w:pPr>
      <w:r w:rsidDel="00000000" w:rsidR="00000000" w:rsidRPr="00000000">
        <w:rPr>
          <w:rtl w:val="0"/>
        </w:rPr>
        <w:t xml:space="preserve">Reward active members with shoutouts, badges, or leadership roles.</w:t>
      </w:r>
    </w:p>
    <w:p w:rsidR="00000000" w:rsidDel="00000000" w:rsidP="00000000" w:rsidRDefault="00000000" w:rsidRPr="00000000" w14:paraId="00000429">
      <w:pPr>
        <w:numPr>
          <w:ilvl w:val="0"/>
          <w:numId w:val="34"/>
        </w:numPr>
        <w:spacing w:after="0" w:before="0" w:lineRule="auto"/>
        <w:ind w:left="720" w:hanging="360"/>
        <w:rPr/>
      </w:pPr>
      <w:r w:rsidDel="00000000" w:rsidR="00000000" w:rsidRPr="00000000">
        <w:rPr>
          <w:rtl w:val="0"/>
        </w:rPr>
        <w:t xml:space="preserve">Marketing Tactics:</w:t>
      </w:r>
    </w:p>
    <w:p w:rsidR="00000000" w:rsidDel="00000000" w:rsidP="00000000" w:rsidRDefault="00000000" w:rsidRPr="00000000" w14:paraId="0000042A">
      <w:pPr>
        <w:numPr>
          <w:ilvl w:val="1"/>
          <w:numId w:val="34"/>
        </w:numPr>
        <w:spacing w:after="0" w:before="0" w:lineRule="auto"/>
        <w:ind w:left="1440" w:hanging="360"/>
        <w:rPr/>
      </w:pPr>
      <w:r w:rsidDel="00000000" w:rsidR="00000000" w:rsidRPr="00000000">
        <w:rPr>
          <w:rtl w:val="0"/>
        </w:rPr>
        <w:t xml:space="preserve">Use SEO and content marketing (blogs, YouTube videos, or social media posts) to drive organic traffic.</w:t>
      </w:r>
    </w:p>
    <w:p w:rsidR="00000000" w:rsidDel="00000000" w:rsidP="00000000" w:rsidRDefault="00000000" w:rsidRPr="00000000" w14:paraId="0000042B">
      <w:pPr>
        <w:numPr>
          <w:ilvl w:val="1"/>
          <w:numId w:val="34"/>
        </w:numPr>
        <w:spacing w:after="0" w:before="0" w:lineRule="auto"/>
        <w:ind w:left="1440" w:hanging="360"/>
        <w:rPr/>
      </w:pPr>
      <w:r w:rsidDel="00000000" w:rsidR="00000000" w:rsidRPr="00000000">
        <w:rPr>
          <w:rtl w:val="0"/>
        </w:rPr>
        <w:t xml:space="preserve">Launch referral programs to incentivize existing members to invite friends.</w:t>
      </w:r>
    </w:p>
    <w:p w:rsidR="00000000" w:rsidDel="00000000" w:rsidP="00000000" w:rsidRDefault="00000000" w:rsidRPr="00000000" w14:paraId="0000042C">
      <w:pPr>
        <w:numPr>
          <w:ilvl w:val="1"/>
          <w:numId w:val="34"/>
        </w:numPr>
        <w:spacing w:after="240" w:before="0" w:lineRule="auto"/>
        <w:ind w:left="1440" w:hanging="360"/>
        <w:rPr/>
      </w:pPr>
      <w:r w:rsidDel="00000000" w:rsidR="00000000" w:rsidRPr="00000000">
        <w:rPr>
          <w:rtl w:val="0"/>
        </w:rPr>
        <w:t xml:space="preserve">Leverage partnerships with influencers or thought leaders in your niche.</w:t>
      </w:r>
    </w:p>
    <w:p w:rsidR="00000000" w:rsidDel="00000000" w:rsidP="00000000" w:rsidRDefault="00000000" w:rsidRPr="00000000" w14:paraId="0000042D">
      <w:pPr>
        <w:spacing w:after="240" w:before="240" w:lineRule="auto"/>
        <w:rPr/>
      </w:pPr>
      <w:r w:rsidDel="00000000" w:rsidR="00000000" w:rsidRPr="00000000">
        <w:rPr>
          <w:rtl w:val="0"/>
        </w:rPr>
        <w:t xml:space="preserve">6. Measure Success and Iterate</w:t>
      </w:r>
    </w:p>
    <w:p w:rsidR="00000000" w:rsidDel="00000000" w:rsidP="00000000" w:rsidRDefault="00000000" w:rsidRPr="00000000" w14:paraId="0000042E">
      <w:pPr>
        <w:numPr>
          <w:ilvl w:val="0"/>
          <w:numId w:val="67"/>
        </w:numPr>
        <w:spacing w:after="0" w:before="240" w:lineRule="auto"/>
        <w:ind w:left="720" w:hanging="360"/>
        <w:rPr/>
      </w:pPr>
      <w:r w:rsidDel="00000000" w:rsidR="00000000" w:rsidRPr="00000000">
        <w:rPr>
          <w:rtl w:val="0"/>
        </w:rPr>
        <w:t xml:space="preserve">Track metrics such as member growth, engagement rates, and revenue generated from subscriptions or sponsorships.</w:t>
      </w:r>
    </w:p>
    <w:p w:rsidR="00000000" w:rsidDel="00000000" w:rsidP="00000000" w:rsidRDefault="00000000" w:rsidRPr="00000000" w14:paraId="0000042F">
      <w:pPr>
        <w:numPr>
          <w:ilvl w:val="0"/>
          <w:numId w:val="67"/>
        </w:numPr>
        <w:spacing w:after="240" w:before="0" w:lineRule="auto"/>
        <w:ind w:left="720" w:hanging="360"/>
        <w:rPr/>
      </w:pPr>
      <w:r w:rsidDel="00000000" w:rsidR="00000000" w:rsidRPr="00000000">
        <w:rPr>
          <w:rtl w:val="0"/>
        </w:rPr>
        <w:t xml:space="preserve">Regularly survey members for feedback and tweak your offerings to stay relevant and engaging.</w:t>
      </w:r>
    </w:p>
    <w:p w:rsidR="00000000" w:rsidDel="00000000" w:rsidP="00000000" w:rsidRDefault="00000000" w:rsidRPr="00000000" w14:paraId="00000430">
      <w:pPr>
        <w:spacing w:after="240" w:before="240" w:lineRule="auto"/>
        <w:rPr/>
      </w:pPr>
      <w:r w:rsidDel="00000000" w:rsidR="00000000" w:rsidRPr="00000000">
        <w:rPr>
          <w:rtl w:val="0"/>
        </w:rPr>
        <w:t xml:space="preserve">Benefits of This Model</w:t>
      </w:r>
    </w:p>
    <w:p w:rsidR="00000000" w:rsidDel="00000000" w:rsidP="00000000" w:rsidRDefault="00000000" w:rsidRPr="00000000" w14:paraId="00000431">
      <w:pPr>
        <w:numPr>
          <w:ilvl w:val="0"/>
          <w:numId w:val="118"/>
        </w:numPr>
        <w:spacing w:after="0" w:before="240" w:lineRule="auto"/>
        <w:ind w:left="720" w:hanging="360"/>
        <w:rPr/>
      </w:pPr>
      <w:r w:rsidDel="00000000" w:rsidR="00000000" w:rsidRPr="00000000">
        <w:rPr>
          <w:rtl w:val="0"/>
        </w:rPr>
        <w:t xml:space="preserve">Low Overheads: You can use free platforms and tools, requiring no physical space or significant investment.</w:t>
      </w:r>
    </w:p>
    <w:p w:rsidR="00000000" w:rsidDel="00000000" w:rsidP="00000000" w:rsidRDefault="00000000" w:rsidRPr="00000000" w14:paraId="00000432">
      <w:pPr>
        <w:numPr>
          <w:ilvl w:val="0"/>
          <w:numId w:val="118"/>
        </w:numPr>
        <w:spacing w:after="0" w:before="0" w:lineRule="auto"/>
        <w:ind w:left="720" w:hanging="360"/>
        <w:rPr/>
      </w:pPr>
      <w:r w:rsidDel="00000000" w:rsidR="00000000" w:rsidRPr="00000000">
        <w:rPr>
          <w:rtl w:val="0"/>
        </w:rPr>
        <w:t xml:space="preserve">Scalability: Micro-niches often have highly engaged audiences, enabling rapid organic growth with the right strategies.</w:t>
      </w:r>
    </w:p>
    <w:p w:rsidR="00000000" w:rsidDel="00000000" w:rsidP="00000000" w:rsidRDefault="00000000" w:rsidRPr="00000000" w14:paraId="00000433">
      <w:pPr>
        <w:numPr>
          <w:ilvl w:val="0"/>
          <w:numId w:val="118"/>
        </w:numPr>
        <w:spacing w:after="240" w:before="0" w:lineRule="auto"/>
        <w:ind w:left="720" w:hanging="360"/>
        <w:rPr/>
      </w:pPr>
      <w:r w:rsidDel="00000000" w:rsidR="00000000" w:rsidRPr="00000000">
        <w:rPr>
          <w:rtl w:val="0"/>
        </w:rPr>
        <w:t xml:space="preserve">Revenue Potential: From memberships to partnerships, monetization opportunities are plentiful when trust is built within the community.</w:t>
      </w:r>
    </w:p>
    <w:p w:rsidR="00000000" w:rsidDel="00000000" w:rsidP="00000000" w:rsidRDefault="00000000" w:rsidRPr="00000000" w14:paraId="00000434">
      <w:pPr>
        <w:spacing w:after="240" w:before="240" w:lineRule="auto"/>
        <w:rPr/>
      </w:pPr>
      <w:r w:rsidDel="00000000" w:rsidR="00000000" w:rsidRPr="00000000">
        <w:rPr>
          <w:rtl w:val="0"/>
        </w:rPr>
        <w:t xml:space="preserve">By consistently providing value and fostering connection, you can turn your online community into a sustainable and lucrative business.</w:t>
      </w:r>
    </w:p>
    <w:p w:rsidR="00000000" w:rsidDel="00000000" w:rsidP="00000000" w:rsidRDefault="00000000" w:rsidRPr="00000000" w14:paraId="00000435">
      <w:pPr>
        <w:spacing w:after="240" w:before="240" w:lineRule="auto"/>
        <w:rPr/>
      </w:pPr>
      <w:r w:rsidDel="00000000" w:rsidR="00000000" w:rsidRPr="00000000">
        <w:rPr>
          <w:rtl w:val="0"/>
        </w:rPr>
        <w:t xml:space="preserve">For more detailed strategies, check resources like Thinkific, Disciple Media, and Business.com for community-building tips</w:t>
      </w:r>
    </w:p>
    <w:p w:rsidR="00000000" w:rsidDel="00000000" w:rsidP="00000000" w:rsidRDefault="00000000" w:rsidRPr="00000000" w14:paraId="00000436">
      <w:pPr>
        <w:rPr/>
      </w:pPr>
      <w:r w:rsidDel="00000000" w:rsidR="00000000" w:rsidRPr="00000000">
        <w:rPr>
          <w:rtl w:val="0"/>
        </w:rPr>
      </w:r>
    </w:p>
    <w:sectPr>
      <w:headerReference r:id="rId58" w:type="default"/>
      <w:footerReference r:id="rId59" w:type="default"/>
      <w:pgSz w:h="16834" w:w="11909" w:orient="portrait"/>
      <w:pgMar w:bottom="1440" w:top="1440" w:left="1440" w:right="1440" w:header="720" w:footer="720"/>
      <w:pgNumType w:start="1"/>
      <w:sectPrChange w:author="Mark" w:id="0" w:date="2024-12-07T12:54:54Z">
        <w:sectPr w:rsidR="000000" w:rsidDel="000000" w:rsidRPr="000000" w:rsidSect="000000">
          <w:pgMar w:bottom="1440" w:top="1440" w:left="1440" w:right="1440" w:header="720" w:footer="720"/>
          <w:pgNumType w:start="1"/>
          <w:pgSz w:h="16834" w:w="11909" w:orient="portrait"/>
        </w:sectPr>
      </w:sectPrChange>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47">
    <w:pPr>
      <w:rPr>
        <w:ins w:author="Mark" w:id="5" w:date="2024-12-07T12:54:54Z"/>
      </w:rPr>
    </w:pPr>
    <w:ins w:author="Mark" w:id="5" w:date="2024-12-07T12:54:54Z">
      <w:r w:rsidDel="00000000" w:rsidR="00000000" w:rsidRPr="00000000">
        <w:rPr>
          <w:rtl w:val="0"/>
        </w:rPr>
      </w:r>
    </w:ins>
  </w:p>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3E">
    <w:pPr>
      <w:rPr>
        <w:b w:val="1"/>
      </w:rPr>
    </w:pPr>
    <w:r w:rsidDel="00000000" w:rsidR="00000000" w:rsidRPr="00000000">
      <w:rPr>
        <w:rtl w:val="0"/>
      </w:rPr>
    </w:r>
  </w:p>
  <w:p w:rsidR="00000000" w:rsidDel="00000000" w:rsidP="00000000" w:rsidRDefault="00000000" w:rsidRPr="00000000" w14:paraId="0000043F">
    <w:pPr>
      <w:rPr>
        <w:b w:val="1"/>
      </w:rPr>
    </w:pPr>
    <w:r w:rsidDel="00000000" w:rsidR="00000000" w:rsidRPr="00000000">
      <w:rPr>
        <w:rtl w:val="0"/>
      </w:rPr>
    </w:r>
  </w:p>
  <w:p w:rsidR="00000000" w:rsidDel="00000000" w:rsidP="00000000" w:rsidRDefault="00000000" w:rsidRPr="00000000" w14:paraId="00000440">
    <w:pPr>
      <w:rPr/>
    </w:pPr>
    <w:r w:rsidDel="00000000" w:rsidR="00000000" w:rsidRPr="00000000">
      <w:rPr>
        <w:rtl w:val="0"/>
      </w:rPr>
    </w:r>
  </w:p>
  <w:p w:rsidR="00000000" w:rsidDel="00000000" w:rsidP="00000000" w:rsidRDefault="00000000" w:rsidRPr="00000000" w14:paraId="00000441">
    <w:pPr>
      <w:rPr/>
    </w:pPr>
    <w:r w:rsidDel="00000000" w:rsidR="00000000" w:rsidRPr="00000000">
      <w:rPr>
        <w:rtl w:val="0"/>
      </w:rPr>
    </w:r>
  </w:p>
  <w:p w:rsidR="00000000" w:rsidDel="00000000" w:rsidP="00000000" w:rsidRDefault="00000000" w:rsidRPr="00000000" w14:paraId="00000442">
    <w:pPr>
      <w:rPr/>
    </w:pPr>
    <w:r w:rsidDel="00000000" w:rsidR="00000000" w:rsidRPr="00000000">
      <w:rPr>
        <w:rtl w:val="0"/>
      </w:rPr>
    </w:r>
  </w:p>
  <w:p w:rsidR="00000000" w:rsidDel="00000000" w:rsidP="00000000" w:rsidRDefault="00000000" w:rsidRPr="00000000" w14:paraId="00000443">
    <w:pPr>
      <w:rPr/>
    </w:pPr>
    <w:r w:rsidDel="00000000" w:rsidR="00000000" w:rsidRPr="00000000">
      <w:rPr>
        <w:rtl w:val="0"/>
      </w:rPr>
    </w:r>
  </w:p>
  <w:p w:rsidR="00000000" w:rsidDel="00000000" w:rsidP="00000000" w:rsidRDefault="00000000" w:rsidRPr="00000000" w14:paraId="0000044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talentedladiesclub.com/articles/the-complete-guide-to-starting-a-sustainable-fashion-brand/" TargetMode="External"/><Relationship Id="rId42" Type="http://schemas.openxmlformats.org/officeDocument/2006/relationships/hyperlink" Target="https://www.talentedladiesclub.com/articles/the-complete-guide-to-starting-a-sustainable-fashion-brand/" TargetMode="External"/><Relationship Id="rId41" Type="http://schemas.openxmlformats.org/officeDocument/2006/relationships/hyperlink" Target="https://www.talentedladiesclub.com/articles/the-complete-guide-to-starting-a-sustainable-fashion-brand/" TargetMode="External"/><Relationship Id="rId44" Type="http://schemas.openxmlformats.org/officeDocument/2006/relationships/hyperlink" Target="https://consciousfashion.co/guides/sustainable-fashion-consultancy" TargetMode="External"/><Relationship Id="rId43" Type="http://schemas.openxmlformats.org/officeDocument/2006/relationships/hyperlink" Target="https://www.talentedladiesclub.com/articles/the-complete-guide-to-starting-a-sustainable-fashion-brand/" TargetMode="External"/><Relationship Id="rId46" Type="http://schemas.openxmlformats.org/officeDocument/2006/relationships/hyperlink" Target="https://www.talentedladiesclub.com/articles/the-complete-guide-to-starting-a-sustainable-fashion-brand/" TargetMode="External"/><Relationship Id="rId45" Type="http://schemas.openxmlformats.org/officeDocument/2006/relationships/hyperlink" Target="https://consciousfashion.co/guides/sustainable-fashion-consultanc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edx.org/" TargetMode="External"/><Relationship Id="rId48" Type="http://schemas.openxmlformats.org/officeDocument/2006/relationships/hyperlink" Target="https://www.talentedladiesclub.com/articles/the-complete-guide-to-starting-a-sustainable-fashion-brand/" TargetMode="External"/><Relationship Id="rId47" Type="http://schemas.openxmlformats.org/officeDocument/2006/relationships/hyperlink" Target="https://www.talentedladiesclub.com/articles/the-complete-guide-to-starting-a-sustainable-fashion-brand/" TargetMode="External"/><Relationship Id="rId49" Type="http://schemas.openxmlformats.org/officeDocument/2006/relationships/hyperlink" Target="https://www.talentedladiesclub.com/articles/the-complete-guide-to-starting-a-sustainable-fashion-brand/" TargetMode="External"/><Relationship Id="rId5" Type="http://schemas.openxmlformats.org/officeDocument/2006/relationships/styles" Target="styles.xml"/><Relationship Id="rId6" Type="http://schemas.openxmlformats.org/officeDocument/2006/relationships/hyperlink" Target="https://www.coursera.org/" TargetMode="External"/><Relationship Id="rId7" Type="http://schemas.openxmlformats.org/officeDocument/2006/relationships/hyperlink" Target="https://www.coursera.org/" TargetMode="External"/><Relationship Id="rId8" Type="http://schemas.openxmlformats.org/officeDocument/2006/relationships/hyperlink" Target="https://www.edx.org/" TargetMode="External"/><Relationship Id="rId31" Type="http://schemas.openxmlformats.org/officeDocument/2006/relationships/hyperlink" Target="https://wordpress.com/" TargetMode="External"/><Relationship Id="rId30" Type="http://schemas.openxmlformats.org/officeDocument/2006/relationships/hyperlink" Target="https://wordpress.com/" TargetMode="External"/><Relationship Id="rId33" Type="http://schemas.openxmlformats.org/officeDocument/2006/relationships/hyperlink" Target="https://mailchimp.com/" TargetMode="External"/><Relationship Id="rId32" Type="http://schemas.openxmlformats.org/officeDocument/2006/relationships/hyperlink" Target="https://mailchimp.com/" TargetMode="External"/><Relationship Id="rId35" Type="http://schemas.openxmlformats.org/officeDocument/2006/relationships/hyperlink" Target="https://www.mailerlite.com/" TargetMode="External"/><Relationship Id="rId34" Type="http://schemas.openxmlformats.org/officeDocument/2006/relationships/hyperlink" Target="https://www.mailerlite.com/" TargetMode="External"/><Relationship Id="rId37" Type="http://schemas.openxmlformats.org/officeDocument/2006/relationships/hyperlink" Target="https://consciousfashion.co/guides/sustainable-fashion-consultancy" TargetMode="External"/><Relationship Id="rId36" Type="http://schemas.openxmlformats.org/officeDocument/2006/relationships/hyperlink" Target="https://consciousfashion.co/guides/sustainable-fashion-consultancy" TargetMode="External"/><Relationship Id="rId39" Type="http://schemas.openxmlformats.org/officeDocument/2006/relationships/hyperlink" Target="https://www.newfoundr.com/how-to/start-fashion-consultant-business" TargetMode="External"/><Relationship Id="rId38" Type="http://schemas.openxmlformats.org/officeDocument/2006/relationships/hyperlink" Target="https://www.newfoundr.com/how-to/start-fashion-consultant-business" TargetMode="External"/><Relationship Id="rId20" Type="http://schemas.openxmlformats.org/officeDocument/2006/relationships/hyperlink" Target="https://www.coursera.org/" TargetMode="External"/><Relationship Id="rId22" Type="http://schemas.openxmlformats.org/officeDocument/2006/relationships/hyperlink" Target="https://opensea.io/" TargetMode="External"/><Relationship Id="rId21" Type="http://schemas.openxmlformats.org/officeDocument/2006/relationships/hyperlink" Target="https://www.coursera.org/" TargetMode="External"/><Relationship Id="rId24" Type="http://schemas.openxmlformats.org/officeDocument/2006/relationships/hyperlink" Target="https://rarible.com/" TargetMode="External"/><Relationship Id="rId23" Type="http://schemas.openxmlformats.org/officeDocument/2006/relationships/hyperlink" Target="https://opensea.io/" TargetMode="External"/><Relationship Id="rId26" Type="http://schemas.openxmlformats.org/officeDocument/2006/relationships/hyperlink" Target="https://carrd.co/" TargetMode="External"/><Relationship Id="rId25" Type="http://schemas.openxmlformats.org/officeDocument/2006/relationships/hyperlink" Target="https://rarible.com/" TargetMode="External"/><Relationship Id="rId28" Type="http://schemas.openxmlformats.org/officeDocument/2006/relationships/hyperlink" Target="https://www.wix.com/" TargetMode="External"/><Relationship Id="rId27" Type="http://schemas.openxmlformats.org/officeDocument/2006/relationships/hyperlink" Target="https://carrd.co/" TargetMode="External"/><Relationship Id="rId29" Type="http://schemas.openxmlformats.org/officeDocument/2006/relationships/hyperlink" Target="https://www.wix.com/" TargetMode="External"/><Relationship Id="rId51" Type="http://schemas.openxmlformats.org/officeDocument/2006/relationships/hyperlink" Target="https://www.newfoundr.com/how-to/start-fashion-consultant-business" TargetMode="External"/><Relationship Id="rId50" Type="http://schemas.openxmlformats.org/officeDocument/2006/relationships/hyperlink" Target="https://www.newfoundr.com/how-to/start-fashion-consultant-business" TargetMode="External"/><Relationship Id="rId53" Type="http://schemas.openxmlformats.org/officeDocument/2006/relationships/hyperlink" Target="https://www.talentedladiesclub.com/articles/the-complete-guide-to-starting-a-sustainable-fashion-brand/" TargetMode="External"/><Relationship Id="rId52" Type="http://schemas.openxmlformats.org/officeDocument/2006/relationships/hyperlink" Target="https://www.talentedladiesclub.com/articles/the-complete-guide-to-starting-a-sustainable-fashion-brand/" TargetMode="External"/><Relationship Id="rId11" Type="http://schemas.openxmlformats.org/officeDocument/2006/relationships/hyperlink" Target="https://wordpress.com/" TargetMode="External"/><Relationship Id="rId55" Type="http://schemas.openxmlformats.org/officeDocument/2006/relationships/hyperlink" Target="https://consciousfashion.co/guides/sustainable-fashion-consultancy" TargetMode="External"/><Relationship Id="rId10" Type="http://schemas.openxmlformats.org/officeDocument/2006/relationships/hyperlink" Target="https://wordpress.com/" TargetMode="External"/><Relationship Id="rId54" Type="http://schemas.openxmlformats.org/officeDocument/2006/relationships/hyperlink" Target="https://consciousfashion.co/guides/sustainable-fashion-consultancy" TargetMode="External"/><Relationship Id="rId13" Type="http://schemas.openxmlformats.org/officeDocument/2006/relationships/hyperlink" Target="https://www.wix.com/" TargetMode="External"/><Relationship Id="rId57" Type="http://schemas.openxmlformats.org/officeDocument/2006/relationships/hyperlink" Target="https://www.newfoundr.com/how-to/start-fashion-consultant-business" TargetMode="External"/><Relationship Id="rId12" Type="http://schemas.openxmlformats.org/officeDocument/2006/relationships/hyperlink" Target="https://www.wix.com/" TargetMode="External"/><Relationship Id="rId56" Type="http://schemas.openxmlformats.org/officeDocument/2006/relationships/hyperlink" Target="https://www.newfoundr.com/how-to/start-fashion-consultant-business" TargetMode="External"/><Relationship Id="rId15" Type="http://schemas.openxmlformats.org/officeDocument/2006/relationships/hyperlink" Target="https://carrd.co/" TargetMode="External"/><Relationship Id="rId59" Type="http://schemas.openxmlformats.org/officeDocument/2006/relationships/footer" Target="footer1.xml"/><Relationship Id="rId14" Type="http://schemas.openxmlformats.org/officeDocument/2006/relationships/hyperlink" Target="https://carrd.co/" TargetMode="External"/><Relationship Id="rId58" Type="http://schemas.openxmlformats.org/officeDocument/2006/relationships/header" Target="header1.xml"/><Relationship Id="rId17" Type="http://schemas.openxmlformats.org/officeDocument/2006/relationships/hyperlink" Target="https://www.youtube.com/" TargetMode="External"/><Relationship Id="rId16" Type="http://schemas.openxmlformats.org/officeDocument/2006/relationships/hyperlink" Target="https://www.youtube.com/" TargetMode="External"/><Relationship Id="rId19" Type="http://schemas.openxmlformats.org/officeDocument/2006/relationships/hyperlink" Target="https://www.skillshare.com/" TargetMode="External"/><Relationship Id="rId18" Type="http://schemas.openxmlformats.org/officeDocument/2006/relationships/hyperlink" Target="https://www.skillsha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