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rPr>
      </w:pPr>
      <w:bookmarkStart w:colFirst="0" w:colLast="0" w:name="_9dg0zyu5rg36" w:id="0"/>
      <w:bookmarkEnd w:id="0"/>
      <w:r w:rsidDel="00000000" w:rsidR="00000000" w:rsidRPr="00000000">
        <w:rPr>
          <w:b w:val="1"/>
          <w:bCs w:val="1"/>
          <w:rtl w:val="0"/>
        </w:rPr>
        <w:t xml:space="preserve">THE AI TUTOR ECONOMY</w:t>
      </w:r>
    </w:p>
    <w:p w:rsidR="00000000" w:rsidDel="00000000" w:rsidP="00000000" w:rsidRDefault="00000000" w:rsidRPr="00000000" w14:paraId="00000002">
      <w:pPr>
        <w:rPr/>
      </w:pPr>
      <w:r w:rsidDel="00000000" w:rsidR="00000000" w:rsidRPr="00000000">
        <w:rPr/>
        <w:drawing>
          <wp:inline distB="114300" distT="114300" distL="114300" distR="114300">
            <wp:extent cx="5731200" cy="74168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1200" cy="74168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jc w:val="center"/>
        <w:rPr>
          <w:b w:val="1"/>
          <w:bCs w:val="1"/>
        </w:rPr>
      </w:pPr>
      <w:bookmarkStart w:colFirst="0" w:colLast="0" w:name="_f4dwzk67lgcu" w:id="1"/>
      <w:bookmarkEnd w:id="1"/>
      <w:r w:rsidDel="00000000" w:rsidR="00000000" w:rsidRPr="00000000">
        <w:rPr>
          <w:b w:val="1"/>
          <w:bCs w:val="1"/>
          <w:rtl w:val="0"/>
        </w:rPr>
        <w:t xml:space="preserve">Book Two</w:t>
      </w:r>
    </w:p>
    <w:p w:rsidR="00000000" w:rsidDel="00000000" w:rsidP="00000000" w:rsidRDefault="00000000" w:rsidRPr="00000000" w14:paraId="00000004">
      <w:pPr>
        <w:pStyle w:val="Heading1"/>
        <w:jc w:val="center"/>
        <w:rPr>
          <w:b w:val="1"/>
          <w:bCs w:val="1"/>
        </w:rPr>
      </w:pPr>
      <w:bookmarkStart w:colFirst="0" w:colLast="0" w:name="_lcthddlo9kd4" w:id="2"/>
      <w:bookmarkEnd w:id="2"/>
      <w:r w:rsidDel="00000000" w:rsidR="00000000" w:rsidRPr="00000000">
        <w:rPr>
          <w:b w:val="1"/>
          <w:bCs w:val="1"/>
          <w:rtl w:val="0"/>
        </w:rPr>
        <w:t xml:space="preserve">THE AI TUTOR BLUEPRINT</w:t>
      </w:r>
    </w:p>
    <w:p w:rsidR="00000000" w:rsidDel="00000000" w:rsidP="00000000" w:rsidRDefault="00000000" w:rsidRPr="00000000" w14:paraId="00000005">
      <w:pPr>
        <w:rPr/>
      </w:pPr>
      <w:r w:rsidDel="00000000" w:rsidR="00000000" w:rsidRPr="00000000">
        <w:rPr>
          <w:rtl w:val="0"/>
        </w:rPr>
        <w:t xml:space="preserve">_______________________________</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How to Build a Profitable AI Tutor Business Without Coding</w:t>
      </w:r>
    </w:p>
    <w:p w:rsidR="00000000" w:rsidDel="00000000" w:rsidP="00000000" w:rsidRDefault="00000000" w:rsidRPr="00000000" w14:paraId="0000000A">
      <w:pPr>
        <w:rPr>
          <w:b w:val="1"/>
          <w:bCs w:val="1"/>
        </w:rPr>
      </w:pPr>
      <w:r w:rsidDel="00000000" w:rsidR="00000000" w:rsidRPr="00000000">
        <w:rPr>
          <w:b w:val="1"/>
          <w:bCs w:val="1"/>
          <w:rtl w:val="0"/>
        </w:rPr>
        <w:t xml:space="preserve">By Mark Digitalis</w:t>
      </w:r>
    </w:p>
    <w:p w:rsidR="00000000" w:rsidDel="00000000" w:rsidP="00000000" w:rsidRDefault="00000000" w:rsidRPr="00000000" w14:paraId="0000000B">
      <w:pPr>
        <w:rPr>
          <w:b w:val="1"/>
          <w:bCs w:val="1"/>
        </w:rPr>
      </w:pPr>
      <w:r w:rsidDel="00000000" w:rsidR="00000000" w:rsidRPr="00000000">
        <w:rPr>
          <w:b w:val="1"/>
          <w:bCs w:val="1"/>
          <w:rtl w:val="0"/>
        </w:rPr>
        <w:t xml:space="preserve">Edinburgh, January 2026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Copyright Notice</w:t>
      </w:r>
    </w:p>
    <w:p w:rsidR="00000000" w:rsidDel="00000000" w:rsidP="00000000" w:rsidRDefault="00000000" w:rsidRPr="00000000" w14:paraId="0000000E">
      <w:pPr>
        <w:rPr/>
      </w:pPr>
      <w:r w:rsidDel="00000000" w:rsidR="00000000" w:rsidRPr="00000000">
        <w:rPr>
          <w:rtl w:val="0"/>
        </w:rPr>
        <w:t xml:space="preserve">© Mark Digitalis 2026.</w:t>
      </w:r>
    </w:p>
    <w:p w:rsidR="00000000" w:rsidDel="00000000" w:rsidP="00000000" w:rsidRDefault="00000000" w:rsidRPr="00000000" w14:paraId="0000000F">
      <w:pPr>
        <w:rPr/>
      </w:pPr>
      <w:r w:rsidDel="00000000" w:rsidR="00000000" w:rsidRPr="00000000">
        <w:rPr>
          <w:rtl w:val="0"/>
        </w:rPr>
        <w:t xml:space="preserve">All rights reserved.</w:t>
      </w:r>
    </w:p>
    <w:p w:rsidR="00000000" w:rsidDel="00000000" w:rsidP="00000000" w:rsidRDefault="00000000" w:rsidRPr="00000000" w14:paraId="00000010">
      <w:pPr>
        <w:rPr/>
      </w:pPr>
      <w:r w:rsidDel="00000000" w:rsidR="00000000" w:rsidRPr="00000000">
        <w:rPr>
          <w:rtl w:val="0"/>
        </w:rPr>
        <w:t xml:space="preserve">No part of this book may be reproduced, stored in a retrieval system, or transmitted in any form or by any means—electronic, mechanical, photocopying, recording, or otherwise—without prior written permission from the author, except for brief quotations in reviews.</w:t>
      </w:r>
    </w:p>
    <w:p w:rsidR="00000000" w:rsidDel="00000000" w:rsidP="00000000" w:rsidRDefault="00000000" w:rsidRPr="00000000" w14:paraId="00000011">
      <w:pPr>
        <w:rPr/>
      </w:pPr>
      <w:r w:rsidDel="00000000" w:rsidR="00000000" w:rsidRPr="00000000">
        <w:rPr>
          <w:rtl w:val="0"/>
        </w:rPr>
        <w:t xml:space="preserve">This book is provided for educational and informational purposes only. No guarantees of income, business success, client results, or specific outcomes are expressed or implied. Results depend on individual execution, ethical practice, market conditions, and external factors beyond the author’s control.</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Foreword from the Author</w:t>
      </w:r>
    </w:p>
    <w:p w:rsidR="00000000" w:rsidDel="00000000" w:rsidP="00000000" w:rsidRDefault="00000000" w:rsidRPr="00000000" w14:paraId="00000014">
      <w:pPr>
        <w:rPr/>
      </w:pPr>
      <w:r w:rsidDel="00000000" w:rsidR="00000000" w:rsidRPr="00000000">
        <w:rPr>
          <w:rtl w:val="0"/>
        </w:rPr>
        <w:t xml:space="preserve">In preparing this updated edition for January 2026, I reflect on the rapid evolution of artificial intelligence since the initial outline. Drawing from recent reports such as McKinsey’s State of AI in 2025 and Deloitte’s State of AI in the Enterprise 2026, it is evident that AI adoption has accelerated, yet human barriers</w:t>
      </w:r>
      <w:ins w:author="Mark" w:id="0" w:date="2026-01-28T11:44:53Z">
        <w:r w:rsidDel="00000000" w:rsidR="00000000" w:rsidRPr="00000000">
          <w:rPr>
            <w:rtl w:val="0"/>
          </w:rPr>
          <w:t xml:space="preserve">, </w:t>
        </w:r>
      </w:ins>
      <w:r w:rsidDel="00000000" w:rsidR="00000000" w:rsidRPr="00000000">
        <w:rPr>
          <w:rtl w:val="0"/>
        </w:rPr>
        <w:t xml:space="preserve">skills gaps, declining confidence, and trust erosion—persist as the primary impediments to value realisation. This blueprint positions the AI Tutor as a critical intermediary, emphasising ethical, no-code guidance to navigate these challenges. It is designed as a comprehensive manual for professionals seeking to establish a sustainable practice in this emerging field.</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Table of Contents</w:t>
      </w:r>
    </w:p>
    <w:p w:rsidR="00000000" w:rsidDel="00000000" w:rsidP="00000000" w:rsidRDefault="00000000" w:rsidRPr="00000000" w14:paraId="00000017">
      <w:pPr>
        <w:rPr/>
      </w:pPr>
      <w:r w:rsidDel="00000000" w:rsidR="00000000" w:rsidRPr="00000000">
        <w:rPr>
          <w:rtl w:val="0"/>
        </w:rPr>
        <w:t xml:space="preserve">•  Introduction</w:t>
      </w:r>
    </w:p>
    <w:p w:rsidR="00000000" w:rsidDel="00000000" w:rsidP="00000000" w:rsidRDefault="00000000" w:rsidRPr="00000000" w14:paraId="00000018">
      <w:pPr>
        <w:rPr/>
      </w:pPr>
      <w:r w:rsidDel="00000000" w:rsidR="00000000" w:rsidRPr="00000000">
        <w:rPr>
          <w:rtl w:val="0"/>
        </w:rPr>
        <w:t xml:space="preserve">•  Chapter 1: Why Most AI “Business Ideas” Fail in 2026</w:t>
      </w:r>
    </w:p>
    <w:p w:rsidR="00000000" w:rsidDel="00000000" w:rsidP="00000000" w:rsidRDefault="00000000" w:rsidRPr="00000000" w14:paraId="00000019">
      <w:pPr>
        <w:rPr/>
      </w:pPr>
      <w:r w:rsidDel="00000000" w:rsidR="00000000" w:rsidRPr="00000000">
        <w:rPr>
          <w:rtl w:val="0"/>
        </w:rPr>
        <w:t xml:space="preserve">•  Chapter 2: What an AI Tutor Business Actually Is</w:t>
      </w:r>
    </w:p>
    <w:p w:rsidR="00000000" w:rsidDel="00000000" w:rsidP="00000000" w:rsidRDefault="00000000" w:rsidRPr="00000000" w14:paraId="0000001A">
      <w:pPr>
        <w:rPr/>
      </w:pPr>
      <w:r w:rsidDel="00000000" w:rsidR="00000000" w:rsidRPr="00000000">
        <w:rPr>
          <w:rtl w:val="0"/>
        </w:rPr>
        <w:t xml:space="preserve">•  Chapter 3: Why “No Coding” Is a Feature, Not a Limitation</w:t>
      </w:r>
    </w:p>
    <w:p w:rsidR="00000000" w:rsidDel="00000000" w:rsidP="00000000" w:rsidRDefault="00000000" w:rsidRPr="00000000" w14:paraId="0000001B">
      <w:pPr>
        <w:rPr/>
      </w:pPr>
      <w:r w:rsidDel="00000000" w:rsidR="00000000" w:rsidRPr="00000000">
        <w:rPr>
          <w:rtl w:val="0"/>
        </w:rPr>
        <w:t xml:space="preserve">•  Chapter 4: The Three Pillars of a Profitable AI Tutor Business</w:t>
      </w:r>
    </w:p>
    <w:p w:rsidR="00000000" w:rsidDel="00000000" w:rsidP="00000000" w:rsidRDefault="00000000" w:rsidRPr="00000000" w14:paraId="0000001C">
      <w:pPr>
        <w:rPr/>
      </w:pPr>
      <w:r w:rsidDel="00000000" w:rsidR="00000000" w:rsidRPr="00000000">
        <w:rPr>
          <w:rtl w:val="0"/>
        </w:rPr>
        <w:t xml:space="preserve">•  Chapter 5: Choosing a Niche Without Guesswork</w:t>
      </w:r>
    </w:p>
    <w:p w:rsidR="00000000" w:rsidDel="00000000" w:rsidP="00000000" w:rsidRDefault="00000000" w:rsidRPr="00000000" w14:paraId="0000001D">
      <w:pPr>
        <w:rPr/>
      </w:pPr>
      <w:r w:rsidDel="00000000" w:rsidR="00000000" w:rsidRPr="00000000">
        <w:rPr>
          <w:rtl w:val="0"/>
        </w:rPr>
        <w:t xml:space="preserve">•  Chapter 6: Why Generalists Lose and Guides Win</w:t>
      </w:r>
    </w:p>
    <w:p w:rsidR="00000000" w:rsidDel="00000000" w:rsidP="00000000" w:rsidRDefault="00000000" w:rsidRPr="00000000" w14:paraId="0000001E">
      <w:pPr>
        <w:rPr/>
      </w:pPr>
      <w:r w:rsidDel="00000000" w:rsidR="00000000" w:rsidRPr="00000000">
        <w:rPr>
          <w:rtl w:val="0"/>
        </w:rPr>
        <w:t xml:space="preserve">•  Chapter 7: Designing Your First AI Tutor Offer</w:t>
      </w:r>
    </w:p>
    <w:p w:rsidR="00000000" w:rsidDel="00000000" w:rsidP="00000000" w:rsidRDefault="00000000" w:rsidRPr="00000000" w14:paraId="0000001F">
      <w:pPr>
        <w:rPr/>
      </w:pPr>
      <w:r w:rsidDel="00000000" w:rsidR="00000000" w:rsidRPr="00000000">
        <w:rPr>
          <w:rtl w:val="0"/>
        </w:rPr>
        <w:t xml:space="preserve">•  Chapter 8: The Role You Play in Every Session</w:t>
      </w:r>
    </w:p>
    <w:p w:rsidR="00000000" w:rsidDel="00000000" w:rsidP="00000000" w:rsidRDefault="00000000" w:rsidRPr="00000000" w14:paraId="00000020">
      <w:pPr>
        <w:rPr/>
      </w:pPr>
      <w:r w:rsidDel="00000000" w:rsidR="00000000" w:rsidRPr="00000000">
        <w:rPr>
          <w:rtl w:val="0"/>
        </w:rPr>
        <w:t xml:space="preserve">•  Chapter 9: Your AI Stack (Minimal by Design)</w:t>
      </w:r>
    </w:p>
    <w:p w:rsidR="00000000" w:rsidDel="00000000" w:rsidP="00000000" w:rsidRDefault="00000000" w:rsidRPr="00000000" w14:paraId="00000021">
      <w:pPr>
        <w:rPr/>
      </w:pPr>
      <w:r w:rsidDel="00000000" w:rsidR="00000000" w:rsidRPr="00000000">
        <w:rPr>
          <w:rtl w:val="0"/>
        </w:rPr>
        <w:t xml:space="preserve">•  Chapter 10: Why Results Matter More Than Knowledge</w:t>
      </w:r>
    </w:p>
    <w:p w:rsidR="00000000" w:rsidDel="00000000" w:rsidP="00000000" w:rsidRDefault="00000000" w:rsidRPr="00000000" w14:paraId="00000022">
      <w:pPr>
        <w:rPr/>
      </w:pPr>
      <w:r w:rsidDel="00000000" w:rsidR="00000000" w:rsidRPr="00000000">
        <w:rPr>
          <w:rtl w:val="0"/>
        </w:rPr>
        <w:t xml:space="preserve">•  Chapter 11: Pricing Without Apology</w:t>
      </w:r>
    </w:p>
    <w:p w:rsidR="00000000" w:rsidDel="00000000" w:rsidP="00000000" w:rsidRDefault="00000000" w:rsidRPr="00000000" w14:paraId="00000023">
      <w:pPr>
        <w:rPr/>
      </w:pPr>
      <w:r w:rsidDel="00000000" w:rsidR="00000000" w:rsidRPr="00000000">
        <w:rPr>
          <w:rtl w:val="0"/>
        </w:rPr>
        <w:t xml:space="preserve">•  Chapter 12: Authority Without Credentials</w:t>
      </w:r>
    </w:p>
    <w:p w:rsidR="00000000" w:rsidDel="00000000" w:rsidP="00000000" w:rsidRDefault="00000000" w:rsidRPr="00000000" w14:paraId="00000024">
      <w:pPr>
        <w:rPr/>
      </w:pPr>
      <w:r w:rsidDel="00000000" w:rsidR="00000000" w:rsidRPr="00000000">
        <w:rPr>
          <w:rtl w:val="0"/>
        </w:rPr>
        <w:t xml:space="preserve">•  Chapter 13: Getting Your First Clients the Right Way</w:t>
      </w:r>
    </w:p>
    <w:p w:rsidR="00000000" w:rsidDel="00000000" w:rsidP="00000000" w:rsidRDefault="00000000" w:rsidRPr="00000000" w14:paraId="00000025">
      <w:pPr>
        <w:rPr/>
      </w:pPr>
      <w:r w:rsidDel="00000000" w:rsidR="00000000" w:rsidRPr="00000000">
        <w:rPr>
          <w:rtl w:val="0"/>
        </w:rPr>
        <w:t xml:space="preserve">•  Chapter 14: The Hidden Psychology of AI Fear</w:t>
      </w:r>
    </w:p>
    <w:p w:rsidR="00000000" w:rsidDel="00000000" w:rsidP="00000000" w:rsidRDefault="00000000" w:rsidRPr="00000000" w14:paraId="00000026">
      <w:pPr>
        <w:rPr/>
      </w:pPr>
      <w:r w:rsidDel="00000000" w:rsidR="00000000" w:rsidRPr="00000000">
        <w:rPr>
          <w:rtl w:val="0"/>
        </w:rPr>
        <w:t xml:space="preserve">•  Chapter 15: Why People Don’t Trust AI — And Why That Helps You</w:t>
      </w:r>
    </w:p>
    <w:p w:rsidR="00000000" w:rsidDel="00000000" w:rsidP="00000000" w:rsidRDefault="00000000" w:rsidRPr="00000000" w14:paraId="00000027">
      <w:pPr>
        <w:rPr/>
      </w:pPr>
      <w:r w:rsidDel="00000000" w:rsidR="00000000" w:rsidRPr="00000000">
        <w:rPr>
          <w:rtl w:val="0"/>
        </w:rPr>
        <w:t xml:space="preserve">•  Chapter 16: Designing a Guided Path (Not a Curriculum)</w:t>
      </w:r>
    </w:p>
    <w:p w:rsidR="00000000" w:rsidDel="00000000" w:rsidP="00000000" w:rsidRDefault="00000000" w:rsidRPr="00000000" w14:paraId="00000028">
      <w:pPr>
        <w:rPr/>
      </w:pPr>
      <w:r w:rsidDel="00000000" w:rsidR="00000000" w:rsidRPr="00000000">
        <w:rPr>
          <w:rtl w:val="0"/>
        </w:rPr>
        <w:t xml:space="preserve">•  Chapter 17: The Difference Between Coaching and AI Tutoring</w:t>
      </w:r>
    </w:p>
    <w:p w:rsidR="00000000" w:rsidDel="00000000" w:rsidP="00000000" w:rsidRDefault="00000000" w:rsidRPr="00000000" w14:paraId="00000029">
      <w:pPr>
        <w:rPr/>
      </w:pPr>
      <w:r w:rsidDel="00000000" w:rsidR="00000000" w:rsidRPr="00000000">
        <w:rPr>
          <w:rtl w:val="0"/>
        </w:rPr>
        <w:t xml:space="preserve">•  Chapter 18: What Clients Actually Pay For</w:t>
      </w:r>
    </w:p>
    <w:p w:rsidR="00000000" w:rsidDel="00000000" w:rsidP="00000000" w:rsidRDefault="00000000" w:rsidRPr="00000000" w14:paraId="0000002A">
      <w:pPr>
        <w:rPr/>
      </w:pPr>
      <w:r w:rsidDel="00000000" w:rsidR="00000000" w:rsidRPr="00000000">
        <w:rPr>
          <w:rtl w:val="0"/>
        </w:rPr>
        <w:t xml:space="preserve">•  Chapter 19: Structuring Sessions for Maximum Impact</w:t>
      </w:r>
    </w:p>
    <w:p w:rsidR="00000000" w:rsidDel="00000000" w:rsidP="00000000" w:rsidRDefault="00000000" w:rsidRPr="00000000" w14:paraId="0000002B">
      <w:pPr>
        <w:rPr/>
      </w:pPr>
      <w:r w:rsidDel="00000000" w:rsidR="00000000" w:rsidRPr="00000000">
        <w:rPr>
          <w:rtl w:val="0"/>
        </w:rPr>
        <w:t xml:space="preserve">•  Chapter 20: Accountability Without Pressure</w:t>
      </w:r>
    </w:p>
    <w:p w:rsidR="00000000" w:rsidDel="00000000" w:rsidP="00000000" w:rsidRDefault="00000000" w:rsidRPr="00000000" w14:paraId="0000002C">
      <w:pPr>
        <w:rPr/>
      </w:pPr>
      <w:r w:rsidDel="00000000" w:rsidR="00000000" w:rsidRPr="00000000">
        <w:rPr>
          <w:rtl w:val="0"/>
        </w:rPr>
        <w:t xml:space="preserve">•  Chapter 21: Avoiding the Expert Trap</w:t>
      </w:r>
    </w:p>
    <w:p w:rsidR="00000000" w:rsidDel="00000000" w:rsidP="00000000" w:rsidRDefault="00000000" w:rsidRPr="00000000" w14:paraId="0000002D">
      <w:pPr>
        <w:rPr/>
      </w:pPr>
      <w:r w:rsidDel="00000000" w:rsidR="00000000" w:rsidRPr="00000000">
        <w:rPr>
          <w:rtl w:val="0"/>
        </w:rPr>
        <w:t xml:space="preserve">•  Chapter 22: Creating Repeatable Frameworks</w:t>
      </w:r>
    </w:p>
    <w:p w:rsidR="00000000" w:rsidDel="00000000" w:rsidP="00000000" w:rsidRDefault="00000000" w:rsidRPr="00000000" w14:paraId="0000002E">
      <w:pPr>
        <w:rPr/>
      </w:pPr>
      <w:r w:rsidDel="00000000" w:rsidR="00000000" w:rsidRPr="00000000">
        <w:rPr>
          <w:rtl w:val="0"/>
        </w:rPr>
        <w:t xml:space="preserve">•  Chapter 23: Why Freelancers Make the Best Early AI Tutors</w:t>
      </w:r>
    </w:p>
    <w:p w:rsidR="00000000" w:rsidDel="00000000" w:rsidP="00000000" w:rsidRDefault="00000000" w:rsidRPr="00000000" w14:paraId="0000002F">
      <w:pPr>
        <w:rPr/>
      </w:pPr>
      <w:r w:rsidDel="00000000" w:rsidR="00000000" w:rsidRPr="00000000">
        <w:rPr>
          <w:rtl w:val="0"/>
        </w:rPr>
        <w:t xml:space="preserve">•  Chapter 24: Your First 90 Days as an AI Tutor</w:t>
      </w:r>
    </w:p>
    <w:p w:rsidR="00000000" w:rsidDel="00000000" w:rsidP="00000000" w:rsidRDefault="00000000" w:rsidRPr="00000000" w14:paraId="00000030">
      <w:pPr>
        <w:rPr/>
      </w:pPr>
      <w:r w:rsidDel="00000000" w:rsidR="00000000" w:rsidRPr="00000000">
        <w:rPr>
          <w:rtl w:val="0"/>
        </w:rPr>
        <w:t xml:space="preserve">•  Chapter 25: Common Mistakes That Kill Momentum</w:t>
      </w:r>
    </w:p>
    <w:p w:rsidR="00000000" w:rsidDel="00000000" w:rsidP="00000000" w:rsidRDefault="00000000" w:rsidRPr="00000000" w14:paraId="00000031">
      <w:pPr>
        <w:rPr/>
      </w:pPr>
      <w:r w:rsidDel="00000000" w:rsidR="00000000" w:rsidRPr="00000000">
        <w:rPr>
          <w:rtl w:val="0"/>
        </w:rPr>
        <w:t xml:space="preserve">•  Chapter 26: When to Say No to Clients</w:t>
      </w:r>
    </w:p>
    <w:p w:rsidR="00000000" w:rsidDel="00000000" w:rsidP="00000000" w:rsidRDefault="00000000" w:rsidRPr="00000000" w14:paraId="00000032">
      <w:pPr>
        <w:rPr/>
      </w:pPr>
      <w:r w:rsidDel="00000000" w:rsidR="00000000" w:rsidRPr="00000000">
        <w:rPr>
          <w:rtl w:val="0"/>
        </w:rPr>
        <w:t xml:space="preserve">•  Chapter 27: The Transition From Side Project to Business</w:t>
      </w:r>
    </w:p>
    <w:p w:rsidR="00000000" w:rsidDel="00000000" w:rsidP="00000000" w:rsidRDefault="00000000" w:rsidRPr="00000000" w14:paraId="00000033">
      <w:pPr>
        <w:rPr/>
      </w:pPr>
      <w:r w:rsidDel="00000000" w:rsidR="00000000" w:rsidRPr="00000000">
        <w:rPr>
          <w:rtl w:val="0"/>
        </w:rPr>
        <w:t xml:space="preserve">•  Chapter 28: Why AI Tutors Scale Differently</w:t>
      </w:r>
    </w:p>
    <w:p w:rsidR="00000000" w:rsidDel="00000000" w:rsidP="00000000" w:rsidRDefault="00000000" w:rsidRPr="00000000" w14:paraId="00000034">
      <w:pPr>
        <w:rPr/>
      </w:pPr>
      <w:r w:rsidDel="00000000" w:rsidR="00000000" w:rsidRPr="00000000">
        <w:rPr>
          <w:rtl w:val="0"/>
        </w:rPr>
        <w:t xml:space="preserve">•  Chapter 29: Trust Compounds Faster Than Traffic</w:t>
      </w:r>
    </w:p>
    <w:p w:rsidR="00000000" w:rsidDel="00000000" w:rsidP="00000000" w:rsidRDefault="00000000" w:rsidRPr="00000000" w14:paraId="00000035">
      <w:pPr>
        <w:rPr/>
      </w:pPr>
      <w:r w:rsidDel="00000000" w:rsidR="00000000" w:rsidRPr="00000000">
        <w:rPr>
          <w:rtl w:val="0"/>
        </w:rPr>
        <w:t xml:space="preserve">•  Chapter 30: The Long Game of Authority</w:t>
      </w:r>
    </w:p>
    <w:p w:rsidR="00000000" w:rsidDel="00000000" w:rsidP="00000000" w:rsidRDefault="00000000" w:rsidRPr="00000000" w14:paraId="00000036">
      <w:pPr>
        <w:rPr/>
      </w:pPr>
      <w:r w:rsidDel="00000000" w:rsidR="00000000" w:rsidRPr="00000000">
        <w:rPr>
          <w:rtl w:val="0"/>
        </w:rPr>
        <w:t xml:space="preserve">•  Chapter 31: Pricing AI Tutoring Without Undervaluing Yourself</w:t>
      </w:r>
    </w:p>
    <w:p w:rsidR="00000000" w:rsidDel="00000000" w:rsidP="00000000" w:rsidRDefault="00000000" w:rsidRPr="00000000" w14:paraId="00000037">
      <w:pPr>
        <w:rPr/>
      </w:pPr>
      <w:r w:rsidDel="00000000" w:rsidR="00000000" w:rsidRPr="00000000">
        <w:rPr>
          <w:rtl w:val="0"/>
        </w:rPr>
        <w:t xml:space="preserve">•  Chapter 32: Why Hourly Rates Are a Trap</w:t>
      </w:r>
    </w:p>
    <w:p w:rsidR="00000000" w:rsidDel="00000000" w:rsidP="00000000" w:rsidRDefault="00000000" w:rsidRPr="00000000" w14:paraId="00000038">
      <w:pPr>
        <w:rPr/>
      </w:pPr>
      <w:r w:rsidDel="00000000" w:rsidR="00000000" w:rsidRPr="00000000">
        <w:rPr>
          <w:rtl w:val="0"/>
        </w:rPr>
        <w:t xml:space="preserve">•  Chapter 33: The Three Sustainable Pricing Models</w:t>
      </w:r>
    </w:p>
    <w:p w:rsidR="00000000" w:rsidDel="00000000" w:rsidP="00000000" w:rsidRDefault="00000000" w:rsidRPr="00000000" w14:paraId="00000039">
      <w:pPr>
        <w:rPr/>
      </w:pPr>
      <w:r w:rsidDel="00000000" w:rsidR="00000000" w:rsidRPr="00000000">
        <w:rPr>
          <w:rtl w:val="0"/>
        </w:rPr>
        <w:t xml:space="preserve">•  Chapter 34: Selling Without Feeling Salesy</w:t>
      </w:r>
    </w:p>
    <w:p w:rsidR="00000000" w:rsidDel="00000000" w:rsidP="00000000" w:rsidRDefault="00000000" w:rsidRPr="00000000" w14:paraId="0000003A">
      <w:pPr>
        <w:rPr/>
      </w:pPr>
      <w:r w:rsidDel="00000000" w:rsidR="00000000" w:rsidRPr="00000000">
        <w:rPr>
          <w:rtl w:val="0"/>
        </w:rPr>
        <w:t xml:space="preserve">•  Chapter 35: Client Acquisition That Doesn’t Burn You Out</w:t>
      </w:r>
    </w:p>
    <w:p w:rsidR="00000000" w:rsidDel="00000000" w:rsidP="00000000" w:rsidRDefault="00000000" w:rsidRPr="00000000" w14:paraId="0000003B">
      <w:pPr>
        <w:rPr/>
      </w:pPr>
      <w:r w:rsidDel="00000000" w:rsidR="00000000" w:rsidRPr="00000000">
        <w:rPr>
          <w:rtl w:val="0"/>
        </w:rPr>
        <w:t xml:space="preserve">•  Chapter 36: Positioning Yourself as a Guide, Not a Guru</w:t>
      </w:r>
    </w:p>
    <w:p w:rsidR="00000000" w:rsidDel="00000000" w:rsidP="00000000" w:rsidRDefault="00000000" w:rsidRPr="00000000" w14:paraId="0000003C">
      <w:pPr>
        <w:rPr/>
      </w:pPr>
      <w:r w:rsidDel="00000000" w:rsidR="00000000" w:rsidRPr="00000000">
        <w:rPr>
          <w:rtl w:val="0"/>
        </w:rPr>
        <w:t xml:space="preserve">•  Chapter 37: Teaching Judgment, Not Dependency</w:t>
      </w:r>
    </w:p>
    <w:p w:rsidR="00000000" w:rsidDel="00000000" w:rsidP="00000000" w:rsidRDefault="00000000" w:rsidRPr="00000000" w14:paraId="0000003D">
      <w:pPr>
        <w:rPr/>
      </w:pPr>
      <w:r w:rsidDel="00000000" w:rsidR="00000000" w:rsidRPr="00000000">
        <w:rPr>
          <w:rtl w:val="0"/>
        </w:rPr>
        <w:t xml:space="preserve">•  Chapter 38: Designing Small Group Cohorts</w:t>
      </w:r>
    </w:p>
    <w:p w:rsidR="00000000" w:rsidDel="00000000" w:rsidP="00000000" w:rsidRDefault="00000000" w:rsidRPr="00000000" w14:paraId="0000003E">
      <w:pPr>
        <w:rPr/>
      </w:pPr>
      <w:r w:rsidDel="00000000" w:rsidR="00000000" w:rsidRPr="00000000">
        <w:rPr>
          <w:rtl w:val="0"/>
        </w:rPr>
        <w:t xml:space="preserve">•  Chapter 39: Why Certification Is About Trust, Not Credentials</w:t>
      </w:r>
    </w:p>
    <w:p w:rsidR="00000000" w:rsidDel="00000000" w:rsidP="00000000" w:rsidRDefault="00000000" w:rsidRPr="00000000" w14:paraId="0000003F">
      <w:pPr>
        <w:rPr/>
      </w:pPr>
      <w:r w:rsidDel="00000000" w:rsidR="00000000" w:rsidRPr="00000000">
        <w:rPr>
          <w:rtl w:val="0"/>
        </w:rPr>
        <w:t xml:space="preserve">•  Chapter 40: Ethical Guardrails for AI Tutors</w:t>
      </w:r>
    </w:p>
    <w:p w:rsidR="00000000" w:rsidDel="00000000" w:rsidP="00000000" w:rsidRDefault="00000000" w:rsidRPr="00000000" w14:paraId="00000040">
      <w:pPr>
        <w:rPr/>
      </w:pPr>
      <w:r w:rsidDel="00000000" w:rsidR="00000000" w:rsidRPr="00000000">
        <w:rPr>
          <w:rtl w:val="0"/>
        </w:rPr>
        <w:t xml:space="preserve">•  Chapter 41: Handling Skeptical or Resistant Clients</w:t>
      </w:r>
    </w:p>
    <w:p w:rsidR="00000000" w:rsidDel="00000000" w:rsidP="00000000" w:rsidRDefault="00000000" w:rsidRPr="00000000" w14:paraId="00000041">
      <w:pPr>
        <w:rPr/>
      </w:pPr>
      <w:r w:rsidDel="00000000" w:rsidR="00000000" w:rsidRPr="00000000">
        <w:rPr>
          <w:rtl w:val="0"/>
        </w:rPr>
        <w:t xml:space="preserve">•  Chapter 42: Measuring Success Without Obsessing Over Metrics</w:t>
      </w:r>
    </w:p>
    <w:p w:rsidR="00000000" w:rsidDel="00000000" w:rsidP="00000000" w:rsidRDefault="00000000" w:rsidRPr="00000000" w14:paraId="00000042">
      <w:pPr>
        <w:rPr/>
      </w:pPr>
      <w:r w:rsidDel="00000000" w:rsidR="00000000" w:rsidRPr="00000000">
        <w:rPr>
          <w:rtl w:val="0"/>
        </w:rPr>
        <w:t xml:space="preserve">•  Chapter 43: Protecting Your Energy as a Knowledge Worker</w:t>
      </w:r>
    </w:p>
    <w:p w:rsidR="00000000" w:rsidDel="00000000" w:rsidP="00000000" w:rsidRDefault="00000000" w:rsidRPr="00000000" w14:paraId="00000043">
      <w:pPr>
        <w:rPr/>
      </w:pPr>
      <w:r w:rsidDel="00000000" w:rsidR="00000000" w:rsidRPr="00000000">
        <w:rPr>
          <w:rtl w:val="0"/>
        </w:rPr>
        <w:t xml:space="preserve">•  Chapter 44: When to Introduce the Full Program</w:t>
      </w:r>
    </w:p>
    <w:p w:rsidR="00000000" w:rsidDel="00000000" w:rsidP="00000000" w:rsidRDefault="00000000" w:rsidRPr="00000000" w14:paraId="00000044">
      <w:pPr>
        <w:rPr/>
      </w:pPr>
      <w:r w:rsidDel="00000000" w:rsidR="00000000" w:rsidRPr="00000000">
        <w:rPr>
          <w:rtl w:val="0"/>
        </w:rPr>
        <w:t xml:space="preserve">•  Chapter 45: Authority Without Ego</w:t>
      </w:r>
    </w:p>
    <w:p w:rsidR="00000000" w:rsidDel="00000000" w:rsidP="00000000" w:rsidRDefault="00000000" w:rsidRPr="00000000" w14:paraId="00000045">
      <w:pPr>
        <w:rPr/>
      </w:pPr>
      <w:r w:rsidDel="00000000" w:rsidR="00000000" w:rsidRPr="00000000">
        <w:rPr>
          <w:rtl w:val="0"/>
        </w:rPr>
        <w:t xml:space="preserve">•  Chapter 46: The AI Tutor Economy Is Still Early</w:t>
      </w:r>
    </w:p>
    <w:p w:rsidR="00000000" w:rsidDel="00000000" w:rsidP="00000000" w:rsidRDefault="00000000" w:rsidRPr="00000000" w14:paraId="00000046">
      <w:pPr>
        <w:rPr/>
      </w:pPr>
      <w:r w:rsidDel="00000000" w:rsidR="00000000" w:rsidRPr="00000000">
        <w:rPr>
          <w:rtl w:val="0"/>
        </w:rPr>
        <w:t xml:space="preserve">•  Chapter 47: The Responsibility of Being Early</w:t>
      </w:r>
    </w:p>
    <w:p w:rsidR="00000000" w:rsidDel="00000000" w:rsidP="00000000" w:rsidRDefault="00000000" w:rsidRPr="00000000" w14:paraId="00000047">
      <w:pPr>
        <w:rPr/>
      </w:pPr>
      <w:r w:rsidDel="00000000" w:rsidR="00000000" w:rsidRPr="00000000">
        <w:rPr>
          <w:rtl w:val="0"/>
        </w:rPr>
        <w:t xml:space="preserve">•  Chapter 48: The Future Role of the AI Tutor</w:t>
      </w:r>
    </w:p>
    <w:p w:rsidR="00000000" w:rsidDel="00000000" w:rsidP="00000000" w:rsidRDefault="00000000" w:rsidRPr="00000000" w14:paraId="00000048">
      <w:pPr>
        <w:rPr/>
      </w:pPr>
      <w:r w:rsidDel="00000000" w:rsidR="00000000" w:rsidRPr="00000000">
        <w:rPr>
          <w:rtl w:val="0"/>
        </w:rPr>
        <w:t xml:space="preserve">•  Chapter 49: Final Words to the Reader</w:t>
      </w:r>
    </w:p>
    <w:p w:rsidR="00000000" w:rsidDel="00000000" w:rsidP="00000000" w:rsidRDefault="00000000" w:rsidRPr="00000000" w14:paraId="00000049">
      <w:pPr>
        <w:rPr/>
      </w:pPr>
      <w:r w:rsidDel="00000000" w:rsidR="00000000" w:rsidRPr="00000000">
        <w:rPr>
          <w:rtl w:val="0"/>
        </w:rPr>
        <w:t xml:space="preserve">•  Chapter 50: Invitation</w:t>
      </w:r>
    </w:p>
    <w:p w:rsidR="00000000" w:rsidDel="00000000" w:rsidP="00000000" w:rsidRDefault="00000000" w:rsidRPr="00000000" w14:paraId="0000004A">
      <w:pPr>
        <w:rPr/>
      </w:pPr>
      <w:r w:rsidDel="00000000" w:rsidR="00000000" w:rsidRPr="00000000">
        <w:rPr>
          <w:rtl w:val="0"/>
        </w:rPr>
        <w:t xml:space="preserve">•  The AI Tutor Program: A Practical, No-Code Manual</w:t>
      </w:r>
    </w:p>
    <w:p w:rsidR="00000000" w:rsidDel="00000000" w:rsidP="00000000" w:rsidRDefault="00000000" w:rsidRPr="00000000" w14:paraId="0000004B">
      <w:pPr>
        <w:rPr/>
      </w:pPr>
      <w:r w:rsidDel="00000000" w:rsidR="00000000" w:rsidRPr="00000000">
        <w:rPr>
          <w:rtl w:val="0"/>
        </w:rPr>
        <w:tab/>
        <w:t xml:space="preserve">•  Module 1: Foundations</w:t>
      </w:r>
    </w:p>
    <w:p w:rsidR="00000000" w:rsidDel="00000000" w:rsidP="00000000" w:rsidRDefault="00000000" w:rsidRPr="00000000" w14:paraId="0000004C">
      <w:pPr>
        <w:rPr/>
      </w:pPr>
      <w:r w:rsidDel="00000000" w:rsidR="00000000" w:rsidRPr="00000000">
        <w:rPr>
          <w:rtl w:val="0"/>
        </w:rPr>
        <w:tab/>
        <w:t xml:space="preserve">•  Module 2: Niche &amp; Positioning</w:t>
      </w:r>
    </w:p>
    <w:p w:rsidR="00000000" w:rsidDel="00000000" w:rsidP="00000000" w:rsidRDefault="00000000" w:rsidRPr="00000000" w14:paraId="0000004D">
      <w:pPr>
        <w:rPr/>
      </w:pPr>
      <w:r w:rsidDel="00000000" w:rsidR="00000000" w:rsidRPr="00000000">
        <w:rPr>
          <w:rtl w:val="0"/>
        </w:rPr>
        <w:tab/>
        <w:t xml:space="preserve">•  Module 3: Offer Design</w:t>
      </w:r>
    </w:p>
    <w:p w:rsidR="00000000" w:rsidDel="00000000" w:rsidP="00000000" w:rsidRDefault="00000000" w:rsidRPr="00000000" w14:paraId="0000004E">
      <w:pPr>
        <w:rPr/>
      </w:pPr>
      <w:r w:rsidDel="00000000" w:rsidR="00000000" w:rsidRPr="00000000">
        <w:rPr>
          <w:rtl w:val="0"/>
        </w:rPr>
        <w:tab/>
        <w:t xml:space="preserve">•  Module 4: AI Stack &amp; Systems</w:t>
      </w:r>
    </w:p>
    <w:p w:rsidR="00000000" w:rsidDel="00000000" w:rsidP="00000000" w:rsidRDefault="00000000" w:rsidRPr="00000000" w14:paraId="0000004F">
      <w:pPr>
        <w:rPr/>
      </w:pPr>
      <w:r w:rsidDel="00000000" w:rsidR="00000000" w:rsidRPr="00000000">
        <w:rPr>
          <w:rtl w:val="0"/>
        </w:rPr>
        <w:tab/>
        <w:t xml:space="preserve">•  Module 5: Delivery &amp; Client Results</w:t>
      </w:r>
    </w:p>
    <w:p w:rsidR="00000000" w:rsidDel="00000000" w:rsidP="00000000" w:rsidRDefault="00000000" w:rsidRPr="00000000" w14:paraId="00000050">
      <w:pPr>
        <w:rPr/>
      </w:pPr>
      <w:r w:rsidDel="00000000" w:rsidR="00000000" w:rsidRPr="00000000">
        <w:rPr>
          <w:rtl w:val="0"/>
        </w:rPr>
        <w:tab/>
        <w:t xml:space="preserve">•  Module 6: Client Acquisition</w:t>
      </w:r>
    </w:p>
    <w:p w:rsidR="00000000" w:rsidDel="00000000" w:rsidP="00000000" w:rsidRDefault="00000000" w:rsidRPr="00000000" w14:paraId="00000051">
      <w:pPr>
        <w:rPr/>
      </w:pPr>
      <w:r w:rsidDel="00000000" w:rsidR="00000000" w:rsidRPr="00000000">
        <w:rPr>
          <w:rtl w:val="0"/>
        </w:rPr>
        <w:tab/>
        <w:t xml:space="preserve">•  Module 7: Pricing &amp; Business Models</w:t>
      </w:r>
    </w:p>
    <w:p w:rsidR="00000000" w:rsidDel="00000000" w:rsidP="00000000" w:rsidRDefault="00000000" w:rsidRPr="00000000" w14:paraId="00000052">
      <w:pPr>
        <w:rPr/>
      </w:pPr>
      <w:r w:rsidDel="00000000" w:rsidR="00000000" w:rsidRPr="00000000">
        <w:rPr>
          <w:rtl w:val="0"/>
        </w:rPr>
        <w:tab/>
        <w:t xml:space="preserve">•  Module 8: Groups, Cohorts &amp; Scale</w:t>
      </w:r>
    </w:p>
    <w:p w:rsidR="00000000" w:rsidDel="00000000" w:rsidP="00000000" w:rsidRDefault="00000000" w:rsidRPr="00000000" w14:paraId="00000053">
      <w:pPr>
        <w:rPr/>
      </w:pPr>
      <w:r w:rsidDel="00000000" w:rsidR="00000000" w:rsidRPr="00000000">
        <w:rPr>
          <w:rtl w:val="0"/>
        </w:rPr>
        <w:tab/>
        <w:t xml:space="preserve">•  Module 9: Certification &amp; Authority</w:t>
      </w:r>
    </w:p>
    <w:p w:rsidR="00000000" w:rsidDel="00000000" w:rsidP="00000000" w:rsidRDefault="00000000" w:rsidRPr="00000000" w14:paraId="00000054">
      <w:pPr>
        <w:rPr/>
      </w:pPr>
      <w:r w:rsidDel="00000000" w:rsidR="00000000" w:rsidRPr="00000000">
        <w:rPr>
          <w:rtl w:val="0"/>
        </w:rPr>
        <w:tab/>
        <w:t xml:space="preserve">•  Module 10: Long-Term Leverage</w:t>
      </w:r>
    </w:p>
    <w:p w:rsidR="00000000" w:rsidDel="00000000" w:rsidP="00000000" w:rsidRDefault="00000000" w:rsidRPr="00000000" w14:paraId="00000055">
      <w:pPr>
        <w:rPr/>
      </w:pPr>
      <w:r w:rsidDel="00000000" w:rsidR="00000000" w:rsidRPr="00000000">
        <w:rPr>
          <w:rtl w:val="0"/>
        </w:rPr>
        <w:tab/>
        <w:t xml:space="preserve">•  Module 11: Adapting to 2026 AI Developments (New)</w:t>
      </w:r>
    </w:p>
    <w:p w:rsidR="00000000" w:rsidDel="00000000" w:rsidP="00000000" w:rsidRDefault="00000000" w:rsidRPr="00000000" w14:paraId="00000056">
      <w:pPr>
        <w:rPr/>
      </w:pPr>
      <w:r w:rsidDel="00000000" w:rsidR="00000000" w:rsidRPr="00000000">
        <w:rPr>
          <w:rtl w:val="0"/>
        </w:rPr>
        <w:t xml:space="preserve">•  The AI Tutor Workbook: A Practical Guide</w:t>
      </w:r>
    </w:p>
    <w:p w:rsidR="00000000" w:rsidDel="00000000" w:rsidP="00000000" w:rsidRDefault="00000000" w:rsidRPr="00000000" w14:paraId="00000057">
      <w:pPr>
        <w:rPr/>
      </w:pPr>
      <w:r w:rsidDel="00000000" w:rsidR="00000000" w:rsidRPr="00000000">
        <w:rPr>
          <w:rtl w:val="0"/>
        </w:rPr>
        <w:t xml:space="preserve">•  Part 2: AI Tutor Certification Standards</w:t>
      </w:r>
    </w:p>
    <w:p w:rsidR="00000000" w:rsidDel="00000000" w:rsidP="00000000" w:rsidRDefault="00000000" w:rsidRPr="00000000" w14:paraId="00000058">
      <w:pPr>
        <w:rPr/>
      </w:pPr>
      <w:r w:rsidDel="00000000" w:rsidR="00000000" w:rsidRPr="00000000">
        <w:rPr>
          <w:rtl w:val="0"/>
        </w:rPr>
        <w:t xml:space="preserve">•  Part 3: Corporate AI Tutor Program</w:t>
      </w:r>
    </w:p>
    <w:p w:rsidR="00000000" w:rsidDel="00000000" w:rsidP="00000000" w:rsidRDefault="00000000" w:rsidRPr="00000000" w14:paraId="00000059">
      <w:pPr>
        <w:rPr/>
      </w:pPr>
      <w:r w:rsidDel="00000000" w:rsidR="00000000" w:rsidRPr="00000000">
        <w:rPr>
          <w:rtl w:val="0"/>
        </w:rPr>
        <w:t xml:space="preserve">•  AI Tutor Workbook Printable Worksheets Pack</w:t>
      </w:r>
    </w:p>
    <w:p w:rsidR="00000000" w:rsidDel="00000000" w:rsidP="00000000" w:rsidRDefault="00000000" w:rsidRPr="00000000" w14:paraId="0000005A">
      <w:pPr>
        <w:rPr/>
      </w:pPr>
      <w:r w:rsidDel="00000000" w:rsidR="00000000" w:rsidRPr="00000000">
        <w:rPr>
          <w:rtl w:val="0"/>
        </w:rPr>
        <w:t xml:space="preserve">•  Appendix A: 90-Day Launch Plan</w:t>
      </w:r>
    </w:p>
    <w:p w:rsidR="00000000" w:rsidDel="00000000" w:rsidP="00000000" w:rsidRDefault="00000000" w:rsidRPr="00000000" w14:paraId="0000005B">
      <w:pPr>
        <w:rPr/>
      </w:pPr>
      <w:r w:rsidDel="00000000" w:rsidR="00000000" w:rsidRPr="00000000">
        <w:rPr>
          <w:rtl w:val="0"/>
        </w:rPr>
        <w:t xml:space="preserve">•  Appendix B: 2026 Resource List</w:t>
      </w:r>
    </w:p>
    <w:p w:rsidR="00000000" w:rsidDel="00000000" w:rsidP="00000000" w:rsidRDefault="00000000" w:rsidRPr="00000000" w14:paraId="0000005C">
      <w:pPr>
        <w:rPr/>
      </w:pPr>
      <w:r w:rsidDel="00000000" w:rsidR="00000000" w:rsidRPr="00000000">
        <w:rPr>
          <w:rtl w:val="0"/>
        </w:rPr>
        <w:t xml:space="preserve">•  Appendix C: Glossary of AI Terms for Non-Technical Tutors</w:t>
      </w:r>
    </w:p>
    <w:p w:rsidR="00000000" w:rsidDel="00000000" w:rsidP="00000000" w:rsidRDefault="00000000" w:rsidRPr="00000000" w14:paraId="0000005D">
      <w:pPr>
        <w:rPr/>
      </w:pPr>
      <w:r w:rsidDel="00000000" w:rsidR="00000000" w:rsidRPr="00000000">
        <w:rPr>
          <w:rtl w:val="0"/>
        </w:rPr>
        <w:t xml:space="preserve">•  Appendix D: Frequently Asked Questions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drawing>
          <wp:inline distB="114300" distT="114300" distL="114300" distR="114300">
            <wp:extent cx="5731200" cy="73660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73660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sz w:val="34"/>
          <w:szCs w:val="34"/>
        </w:rPr>
      </w:pPr>
      <w:r w:rsidDel="00000000" w:rsidR="00000000" w:rsidRPr="00000000">
        <w:rPr>
          <w:b w:val="1"/>
          <w:bCs w:val="1"/>
          <w:sz w:val="34"/>
          <w:szCs w:val="34"/>
          <w:rtl w:val="0"/>
        </w:rPr>
        <w:t xml:space="preserve">Introduction</w:t>
      </w:r>
    </w:p>
    <w:p w:rsidR="00000000" w:rsidDel="00000000" w:rsidP="00000000" w:rsidRDefault="00000000" w:rsidRPr="00000000" w14:paraId="00000063">
      <w:pPr>
        <w:rPr>
          <w:b w:val="1"/>
          <w:bCs w:val="1"/>
          <w:sz w:val="34"/>
          <w:szCs w:val="34"/>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Why This Book Exists in January 2026</w:t>
      </w:r>
    </w:p>
    <w:p w:rsidR="00000000" w:rsidDel="00000000" w:rsidP="00000000" w:rsidRDefault="00000000" w:rsidRPr="00000000" w14:paraId="00000065">
      <w:pPr>
        <w:rPr/>
      </w:pPr>
      <w:r w:rsidDel="00000000" w:rsidR="00000000" w:rsidRPr="00000000">
        <w:rPr>
          <w:rtl w:val="0"/>
        </w:rPr>
        <w:t xml:space="preserve">Artificial intelligence has transitioned from experimental technology to pervasive enterprise infrastructure. McKinsey’s State of AI in 2025 (published November 2025, based on a global survey) reports that 88% of organisations now use AI in at least one business function, up from 78% the previous year.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 Adoption spans functions such as IT, marketing, knowledge management, and customer operations, with generative AI and emerging agentic systems driving much of the activity. However, scaling remains limited: nearly two-thirds of organisations are in experimentation or piloting phases, with only a minority achieving enterprise-wide deployment or measurable EBIT impact at scale (39% report some enterprise-level EBIT contribution, often modest).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Deloitte’s State of AI in the Enterprise 2026 (released January 2026, surveying over 3,200 leaders) reveals that while 25% of respondents describe AI as transformative (up from 12% the prior year), revenue growth expectations outpace reality: 74% aim for revenue uplift from AI initiatives, yet only 20% have achieved it. Agentic AI adoption is accelerating, with markets projected to grow significantly, but production deployment lags (only 11% have successfully deployed agents in some contexts per related Deloitte Tech Trends 2026 insights).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The human element exposes the core challenge. ManpowerGroup’s Global Talent Barometer 2026 (January 2026, based on nearly 14,000 workers across 19 countries) shows regular AI usage rose 13% to 45% in 2025, yet worker confidence in using technology declined sharply by 18%—the first overall confidence drop in three years. Older cohorts experienced steeper declines (35% for Baby Boomers, 25% for Gen X). PwC’s 2025 Global AI Jobs Barometer (June 2025) indicates skills in AI-exposed jobs change 66% faster than others, with demand for AI-related competencies rising rapidly, yet many workers lack adequate upskilling.</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Professionals encounter accessible, powerful tools but respond with consumption—courses, videos, prompts—rather than confident application. Underlying fears of obsolescence, errors, reputational risk, or appearing incompetent lead to procrastination, inconsistent usage, or reliance on unapproved tools.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Harvard Business Review (November 2025) highlights frontline worker trust in employer-provided AI declining 31% mid-2025, prompting shadow adoption.</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This gap between tool availability and effective, responsible use creates opportunity for the AI Tutor: a professional guide offering structured, outcome-focused direction without coding requirements.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The AI manages exploration and generation; the tutor provides contextual judgment, psychological safety, ethical boundaries, clarity amid uncertainty, and accountability for decisions.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This blueprint delivers a practical, evidence-based path to an ethical, profitable AI Tutor business in 2026, grounded in current realities: rapid but uneven adoption, persistent skills gaps, declining confidence despite usage growth, and organisational barriers centred on people and processes rather than technology alone.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Reader Self-Assessment</w:t>
      </w:r>
    </w:p>
    <w:p w:rsidR="00000000" w:rsidDel="00000000" w:rsidP="00000000" w:rsidRDefault="00000000" w:rsidRPr="00000000" w14:paraId="0000007E">
      <w:pPr>
        <w:rPr/>
      </w:pPr>
      <w:r w:rsidDel="00000000" w:rsidR="00000000" w:rsidRPr="00000000">
        <w:rPr>
          <w:rtl w:val="0"/>
        </w:rPr>
        <w:t xml:space="preserve">Consider these indicators from your professional environment:</w:t>
      </w:r>
    </w:p>
    <w:p w:rsidR="00000000" w:rsidDel="00000000" w:rsidP="00000000" w:rsidRDefault="00000000" w:rsidRPr="00000000" w14:paraId="0000007F">
      <w:pPr>
        <w:rPr/>
      </w:pPr>
      <w:r w:rsidDel="00000000" w:rsidR="00000000" w:rsidRPr="00000000">
        <w:rPr>
          <w:rtl w:val="0"/>
        </w:rPr>
        <w:t xml:space="preserve">•  Professionals avoid company-mandated AI tools due to error fears.</w:t>
      </w:r>
    </w:p>
    <w:p w:rsidR="00000000" w:rsidDel="00000000" w:rsidP="00000000" w:rsidRDefault="00000000" w:rsidRPr="00000000" w14:paraId="00000080">
      <w:pPr>
        <w:rPr/>
      </w:pPr>
      <w:r w:rsidDel="00000000" w:rsidR="00000000" w:rsidRPr="00000000">
        <w:rPr>
          <w:rtl w:val="0"/>
        </w:rPr>
        <w:t xml:space="preserve">•  Managers receive AI outputs but delay decisions without validation.</w:t>
      </w:r>
    </w:p>
    <w:p w:rsidR="00000000" w:rsidDel="00000000" w:rsidP="00000000" w:rsidRDefault="00000000" w:rsidRPr="00000000" w14:paraId="00000081">
      <w:pPr>
        <w:rPr/>
      </w:pPr>
      <w:r w:rsidDel="00000000" w:rsidR="00000000" w:rsidRPr="00000000">
        <w:rPr>
          <w:rtl w:val="0"/>
        </w:rPr>
        <w:t xml:space="preserve">•  Teams exhibit inconsistent adoption, creating risks and inefficiencies.</w:t>
      </w:r>
    </w:p>
    <w:p w:rsidR="00000000" w:rsidDel="00000000" w:rsidP="00000000" w:rsidRDefault="00000000" w:rsidRPr="00000000" w14:paraId="00000082">
      <w:pPr>
        <w:rPr/>
      </w:pPr>
      <w:r w:rsidDel="00000000" w:rsidR="00000000" w:rsidRPr="00000000">
        <w:rPr>
          <w:rtl w:val="0"/>
        </w:rPr>
        <w:t xml:space="preserve">•  Leaders invest heavily yet see limited workforce engagement or ROI.</w:t>
      </w:r>
    </w:p>
    <w:p w:rsidR="00000000" w:rsidDel="00000000" w:rsidP="00000000" w:rsidRDefault="00000000" w:rsidRPr="00000000" w14:paraId="00000083">
      <w:pPr>
        <w:rPr/>
      </w:pPr>
      <w:r w:rsidDel="00000000" w:rsidR="00000000" w:rsidRPr="00000000">
        <w:rPr>
          <w:rtl w:val="0"/>
        </w:rPr>
        <w:t xml:space="preserve">If these resonate, the AI Tutor role meets a pressing, expanding need.</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Chapter 1</w:t>
      </w:r>
    </w:p>
    <w:p w:rsidR="00000000" w:rsidDel="00000000" w:rsidP="00000000" w:rsidRDefault="00000000" w:rsidRPr="00000000" w14:paraId="00000089">
      <w:pPr>
        <w:rPr/>
      </w:pPr>
      <w:r w:rsidDel="00000000" w:rsidR="00000000" w:rsidRPr="00000000">
        <w:rPr>
          <w:rtl w:val="0"/>
        </w:rPr>
        <w:t xml:space="preserve">Why Most AI “Business Ideas” Fail in 2026</w:t>
      </w:r>
    </w:p>
    <w:p w:rsidR="00000000" w:rsidDel="00000000" w:rsidP="00000000" w:rsidRDefault="00000000" w:rsidRPr="00000000" w14:paraId="0000008A">
      <w:pPr>
        <w:rPr/>
      </w:pPr>
      <w:r w:rsidDel="00000000" w:rsidR="00000000" w:rsidRPr="00000000">
        <w:rPr>
          <w:rtl w:val="0"/>
        </w:rPr>
        <w:t xml:space="preserve">AI ventures frequently collapse not from technological shortcomings but from misaligned business models. Many begin by packaging prompts, selling tools, or automating tasks—positioning AI as the product. In 2026, AI operates as infrastructure: increasingly commoditised, powerful in isolation, yet valuable only through human framing, judgment, and trust.</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Technological shifts historically succeed when addressing human problems—confusion, fear, indecision, risk, accountability—rather than technical novelty. McKinsey 2025 findings confirm this: while adoption is broad, enterprise-level value remains elusive for most, with high performers distinguishing themselves through workflow redesign, leadership commitment, and scaled agentic use.</w:t>
      </w:r>
    </w:p>
    <w:p w:rsidR="00000000" w:rsidDel="00000000" w:rsidP="00000000" w:rsidRDefault="00000000" w:rsidRPr="00000000" w14:paraId="0000008E">
      <w:pPr>
        <w:rPr/>
      </w:pPr>
      <w:r w:rsidDel="00000000" w:rsidR="00000000" w:rsidRPr="00000000">
        <w:rPr>
          <w:rtl w:val="0"/>
        </w:rPr>
        <w:t xml:space="preserve">Businesses endure by solving persistent needs software cannot fully address. Deloitte 2026 data underscores the pattern: transformative impact is reported by only 25%, with revenue goals unmet for the majority.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 AI Tutor model prevails because it focuses on outcomes, trust density, and human-guided application—precisely where value concentrates amid widespread experimentation.</w:t>
      </w:r>
    </w:p>
    <w:p w:rsidR="00000000" w:rsidDel="00000000" w:rsidP="00000000" w:rsidRDefault="00000000" w:rsidRPr="00000000" w14:paraId="00000092">
      <w:pPr>
        <w:rPr/>
      </w:pPr>
      <w:r w:rsidDel="00000000" w:rsidR="00000000" w:rsidRPr="00000000">
        <w:rPr>
          <w:rtl w:val="0"/>
        </w:rPr>
        <w:t xml:space="preserve">Case Illustration (Anonymised Prompt-Pack Venture, 2025)</w:t>
      </w:r>
    </w:p>
    <w:p w:rsidR="00000000" w:rsidDel="00000000" w:rsidP="00000000" w:rsidRDefault="00000000" w:rsidRPr="00000000" w14:paraId="00000093">
      <w:pPr>
        <w:rPr/>
      </w:pPr>
      <w:r w:rsidDel="00000000" w:rsidR="00000000" w:rsidRPr="00000000">
        <w:rPr>
          <w:rtl w:val="0"/>
        </w:rPr>
        <w:t xml:space="preserve">A professional launched a “AI Prompt Library” product in early 2025, targeting general users with 500+ pre-packaged prompts. Initial sales were modest, but competition from free repositories and evolving models (e.g., agentic updates) rendered it obsolete within six months.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Revenue dried up as users realised prompts lacked contextual guidance. Contrast this with an early AI Tutor who specialised in consulting firm onboarding: by providing structured sessions emphasising judgment over prompts, the tutor secured repeat clients and referrals, achieving sustainable income by Q4 2025.</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b w:val="1"/>
          <w:bCs w:val="1"/>
        </w:rPr>
      </w:pPr>
      <w:r w:rsidDel="00000000" w:rsidR="00000000" w:rsidRPr="00000000">
        <w:rPr>
          <w:b w:val="1"/>
          <w:bCs w:val="1"/>
          <w:rtl w:val="0"/>
        </w:rPr>
        <w:t xml:space="preserve">Key Lessons for 2026</w:t>
      </w:r>
    </w:p>
    <w:p w:rsidR="00000000" w:rsidDel="00000000" w:rsidP="00000000" w:rsidRDefault="00000000" w:rsidRPr="00000000" w14:paraId="00000099">
      <w:pPr>
        <w:rPr/>
      </w:pPr>
      <w:r w:rsidDel="00000000" w:rsidR="00000000" w:rsidRPr="00000000">
        <w:rPr>
          <w:rtl w:val="0"/>
        </w:rPr>
        <w:t xml:space="preserve">•  Prioritise human problems over technical features.</w:t>
      </w:r>
    </w:p>
    <w:p w:rsidR="00000000" w:rsidDel="00000000" w:rsidP="00000000" w:rsidRDefault="00000000" w:rsidRPr="00000000" w14:paraId="0000009A">
      <w:pPr>
        <w:rPr/>
      </w:pPr>
      <w:r w:rsidDel="00000000" w:rsidR="00000000" w:rsidRPr="00000000">
        <w:rPr>
          <w:rtl w:val="0"/>
        </w:rPr>
        <w:t xml:space="preserve">•  Build on trust, not novelty.</w:t>
      </w:r>
    </w:p>
    <w:p w:rsidR="00000000" w:rsidDel="00000000" w:rsidP="00000000" w:rsidRDefault="00000000" w:rsidRPr="00000000" w14:paraId="0000009B">
      <w:pPr>
        <w:rPr/>
      </w:pPr>
      <w:r w:rsidDel="00000000" w:rsidR="00000000" w:rsidRPr="00000000">
        <w:rPr>
          <w:rtl w:val="0"/>
        </w:rPr>
        <w:t xml:space="preserve">•  Focus on outcomes that endure model changes.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Reflection Prompt</w:t>
      </w:r>
    </w:p>
    <w:p w:rsidR="00000000" w:rsidDel="00000000" w:rsidP="00000000" w:rsidRDefault="00000000" w:rsidRPr="00000000" w14:paraId="0000009E">
      <w:pPr>
        <w:rPr/>
      </w:pPr>
      <w:r w:rsidDel="00000000" w:rsidR="00000000" w:rsidRPr="00000000">
        <w:rPr>
          <w:rtl w:val="0"/>
        </w:rPr>
        <w:t xml:space="preserve">List three human challenges you observe in AI interactions. How does outcome-oriented guidance address them more effectively than tool proliferation?</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Chapter 2</w:t>
      </w:r>
    </w:p>
    <w:p w:rsidR="00000000" w:rsidDel="00000000" w:rsidP="00000000" w:rsidRDefault="00000000" w:rsidRPr="00000000" w14:paraId="000000A9">
      <w:pPr>
        <w:rPr/>
      </w:pPr>
      <w:r w:rsidDel="00000000" w:rsidR="00000000" w:rsidRPr="00000000">
        <w:rPr>
          <w:rtl w:val="0"/>
        </w:rPr>
        <w:t xml:space="preserve">What an AI Tutor Business Actually Is</w:t>
      </w:r>
    </w:p>
    <w:p w:rsidR="00000000" w:rsidDel="00000000" w:rsidP="00000000" w:rsidRDefault="00000000" w:rsidRPr="00000000" w14:paraId="000000AA">
      <w:pPr>
        <w:rPr/>
      </w:pPr>
      <w:r w:rsidDel="00000000" w:rsidR="00000000" w:rsidRPr="00000000">
        <w:rPr>
          <w:rtl w:val="0"/>
        </w:rPr>
        <w:t xml:space="preserve">An AI Tutor business is a structured guidance service that assists individuals or teams in applying AI to achieve improved outcomes in their professional or personal contexts. It is not general AI education, prompt sales, tool development, or competition with academic institutions.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The core value lies in delivering direction, confidence, decision-making support, and momentum.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The AI component handles explanations and option generation; the tutor facilitates guiding, filtering, and stabilisation to ensure ethical, accountable application.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In 2026, this model aligns with market realities. ManpowerGroup data highlights usage growth without corresponding confidence; McKinsey emphasises people-centric barriers in scaling. AI Tutors succeed by selling relief from uncertainty, not mere information.</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Distinction from Related Models</w:t>
      </w:r>
    </w:p>
    <w:p w:rsidR="00000000" w:rsidDel="00000000" w:rsidP="00000000" w:rsidRDefault="00000000" w:rsidRPr="00000000" w14:paraId="000000B4">
      <w:pPr>
        <w:rPr/>
      </w:pPr>
      <w:r w:rsidDel="00000000" w:rsidR="00000000" w:rsidRPr="00000000">
        <w:rPr>
          <w:rtl w:val="0"/>
        </w:rPr>
        <w:t xml:space="preserve">•  AI Consultant: Focuses on technical implementation.</w:t>
      </w:r>
    </w:p>
    <w:p w:rsidR="00000000" w:rsidDel="00000000" w:rsidP="00000000" w:rsidRDefault="00000000" w:rsidRPr="00000000" w14:paraId="000000B5">
      <w:pPr>
        <w:rPr/>
      </w:pPr>
      <w:r w:rsidDel="00000000" w:rsidR="00000000" w:rsidRPr="00000000">
        <w:rPr>
          <w:rtl w:val="0"/>
        </w:rPr>
        <w:t xml:space="preserve">•  General Coach: Avoids direct guidance.</w:t>
      </w:r>
    </w:p>
    <w:p w:rsidR="00000000" w:rsidDel="00000000" w:rsidP="00000000" w:rsidRDefault="00000000" w:rsidRPr="00000000" w14:paraId="000000B6">
      <w:pPr>
        <w:rPr/>
      </w:pPr>
      <w:r w:rsidDel="00000000" w:rsidR="00000000" w:rsidRPr="00000000">
        <w:rPr>
          <w:rtl w:val="0"/>
        </w:rPr>
        <w:t xml:space="preserve">•  AI Tutor: Provides adaptive, tool-supported direction for specific transformations.</w:t>
      </w:r>
    </w:p>
    <w:p w:rsidR="00000000" w:rsidDel="00000000" w:rsidP="00000000" w:rsidRDefault="00000000" w:rsidRPr="00000000" w14:paraId="000000B7">
      <w:pPr>
        <w:rPr/>
      </w:pPr>
      <w:r w:rsidDel="00000000" w:rsidR="00000000" w:rsidRPr="00000000">
        <w:rPr>
          <w:rtl w:val="0"/>
        </w:rPr>
        <w:t xml:space="preserve">Example Structure</w:t>
      </w:r>
    </w:p>
    <w:p w:rsidR="00000000" w:rsidDel="00000000" w:rsidP="00000000" w:rsidRDefault="00000000" w:rsidRPr="00000000" w14:paraId="000000B8">
      <w:pPr>
        <w:rPr/>
      </w:pPr>
      <w:r w:rsidDel="00000000" w:rsidR="00000000" w:rsidRPr="00000000">
        <w:rPr>
          <w:rtl w:val="0"/>
        </w:rPr>
        <w:t xml:space="preserve">A typical engagement might involve a 4–6 week program for non-technical managers, with weekly sessions on contextual application, risk assessment, and integration into workflows.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Reflection Prompt</w:t>
      </w:r>
    </w:p>
    <w:p w:rsidR="00000000" w:rsidDel="00000000" w:rsidP="00000000" w:rsidRDefault="00000000" w:rsidRPr="00000000" w14:paraId="000000BB">
      <w:pPr>
        <w:rPr/>
      </w:pPr>
      <w:r w:rsidDel="00000000" w:rsidR="00000000" w:rsidRPr="00000000">
        <w:rPr>
          <w:rtl w:val="0"/>
        </w:rPr>
        <w:t xml:space="preserve">Identify a scenario in your network where uncertainty hinders AI adoption. How could structured guidance transform it?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Chapter 3</w:t>
      </w:r>
    </w:p>
    <w:p w:rsidR="00000000" w:rsidDel="00000000" w:rsidP="00000000" w:rsidRDefault="00000000" w:rsidRPr="00000000" w14:paraId="000000C5">
      <w:pPr>
        <w:rPr/>
      </w:pPr>
      <w:r w:rsidDel="00000000" w:rsidR="00000000" w:rsidRPr="00000000">
        <w:rPr>
          <w:rtl w:val="0"/>
        </w:rPr>
        <w:t xml:space="preserve">Why “No Coding” Is a Feature, Not a Limitation</w:t>
      </w:r>
    </w:p>
    <w:p w:rsidR="00000000" w:rsidDel="00000000" w:rsidP="00000000" w:rsidRDefault="00000000" w:rsidRPr="00000000" w14:paraId="000000C6">
      <w:pPr>
        <w:rPr/>
      </w:pPr>
      <w:r w:rsidDel="00000000" w:rsidR="00000000" w:rsidRPr="00000000">
        <w:rPr>
          <w:rtl w:val="0"/>
        </w:rPr>
        <w:t xml:space="preserve">The absence of coding skills is not a disqualification but an advantage in building an AI Tutor business. Coding-intensive ventures face global competition, require constant maintenance against platform changes, and are vulnerable to rapid obsolescence.</w:t>
      </w:r>
    </w:p>
    <w:p w:rsidR="00000000" w:rsidDel="00000000" w:rsidP="00000000" w:rsidRDefault="00000000" w:rsidRPr="00000000" w14:paraId="000000C7">
      <w:pPr>
        <w:rPr/>
      </w:pPr>
      <w:r w:rsidDel="00000000" w:rsidR="00000000" w:rsidRPr="00000000">
        <w:rPr>
          <w:rtl w:val="0"/>
        </w:rPr>
        <w:t xml:space="preserve">No-code AI Tutoring competes on trust, experiential refinement, and human judgment—elements that compound in value over time. This approach compels focus on structure, clarity, outcomes, and ethical boundaries, which constitute the true differentiators in 2026’s commoditised tool landscape.</w:t>
      </w:r>
    </w:p>
    <w:p w:rsidR="00000000" w:rsidDel="00000000" w:rsidP="00000000" w:rsidRDefault="00000000" w:rsidRPr="00000000" w14:paraId="000000C8">
      <w:pPr>
        <w:rPr/>
      </w:pPr>
      <w:r w:rsidDel="00000000" w:rsidR="00000000" w:rsidRPr="00000000">
        <w:rPr>
          <w:rtl w:val="0"/>
        </w:rPr>
        <w:t xml:space="preserve">2026 Context</w:t>
      </w:r>
    </w:p>
    <w:p w:rsidR="00000000" w:rsidDel="00000000" w:rsidP="00000000" w:rsidRDefault="00000000" w:rsidRPr="00000000" w14:paraId="000000C9">
      <w:pPr>
        <w:rPr/>
      </w:pPr>
      <w:r w:rsidDel="00000000" w:rsidR="00000000" w:rsidRPr="00000000">
        <w:rPr>
          <w:rtl w:val="0"/>
        </w:rPr>
        <w:t xml:space="preserve">Deloitte notes agentic AI deployment is limited by governance and skills gaps, not technical capability. Tutors without coding leverage accessible interfaces (e.g., natural language prompts) to deliver context-specific value.</w:t>
      </w:r>
    </w:p>
    <w:p w:rsidR="00000000" w:rsidDel="00000000" w:rsidP="00000000" w:rsidRDefault="00000000" w:rsidRPr="00000000" w14:paraId="000000CA">
      <w:pPr>
        <w:rPr/>
      </w:pPr>
      <w:r w:rsidDel="00000000" w:rsidR="00000000" w:rsidRPr="00000000">
        <w:rPr>
          <w:rtl w:val="0"/>
        </w:rPr>
        <w:t xml:space="preserve">Case Illustration (Anonymised Non-Coder Transition, 2025)</w:t>
      </w:r>
    </w:p>
    <w:p w:rsidR="00000000" w:rsidDel="00000000" w:rsidP="00000000" w:rsidRDefault="00000000" w:rsidRPr="00000000" w14:paraId="000000CB">
      <w:pPr>
        <w:rPr/>
      </w:pPr>
      <w:r w:rsidDel="00000000" w:rsidR="00000000" w:rsidRPr="00000000">
        <w:rPr>
          <w:rtl w:val="0"/>
        </w:rPr>
        <w:t xml:space="preserve">A former freelancer in marketing, lacking programming knowledge, pivoted to AI Tutoring for small business owners. By emphasising practical judgment over custom builds, the tutor built a £15,000 annual retainer business by mid-2025, while coding-focused peers struggled with updates.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Chapter 4</w:t>
      </w:r>
    </w:p>
    <w:p w:rsidR="00000000" w:rsidDel="00000000" w:rsidP="00000000" w:rsidRDefault="00000000" w:rsidRPr="00000000" w14:paraId="000000D1">
      <w:pPr>
        <w:rPr/>
      </w:pPr>
      <w:r w:rsidDel="00000000" w:rsidR="00000000" w:rsidRPr="00000000">
        <w:rPr>
          <w:rtl w:val="0"/>
        </w:rPr>
        <w:t xml:space="preserve">The Three Pillars of a Profitable AI Tutor Business</w:t>
      </w:r>
    </w:p>
    <w:p w:rsidR="00000000" w:rsidDel="00000000" w:rsidP="00000000" w:rsidRDefault="00000000" w:rsidRPr="00000000" w14:paraId="000000D2">
      <w:pPr>
        <w:rPr/>
      </w:pPr>
      <w:r w:rsidDel="00000000" w:rsidR="00000000" w:rsidRPr="00000000">
        <w:rPr>
          <w:rtl w:val="0"/>
        </w:rPr>
        <w:t xml:space="preserve">Successful AI Tutor businesses rest on three foundational pillars:</w:t>
      </w:r>
    </w:p>
    <w:p w:rsidR="00000000" w:rsidDel="00000000" w:rsidP="00000000" w:rsidRDefault="00000000" w:rsidRPr="00000000" w14:paraId="000000D3">
      <w:pPr>
        <w:rPr/>
      </w:pPr>
      <w:r w:rsidDel="00000000" w:rsidR="00000000" w:rsidRPr="00000000">
        <w:rPr>
          <w:rtl w:val="0"/>
        </w:rPr>
        <w:t xml:space="preserve">1.  Defined Situation: A specific, urgent circumstance individuals or teams seek to resolve (e.g., “AI tools mandated, but team overwhelmed by options”).</w:t>
      </w:r>
    </w:p>
    <w:p w:rsidR="00000000" w:rsidDel="00000000" w:rsidP="00000000" w:rsidRDefault="00000000" w:rsidRPr="00000000" w14:paraId="000000D4">
      <w:pPr>
        <w:rPr/>
      </w:pPr>
      <w:r w:rsidDel="00000000" w:rsidR="00000000" w:rsidRPr="00000000">
        <w:rPr>
          <w:rtl w:val="0"/>
        </w:rPr>
        <w:t xml:space="preserve">2.  Clear Transformation: A measurable change in state (e.g., from confused and reactive to confident and proactive).</w:t>
      </w:r>
    </w:p>
    <w:p w:rsidR="00000000" w:rsidDel="00000000" w:rsidP="00000000" w:rsidRDefault="00000000" w:rsidRPr="00000000" w14:paraId="000000D5">
      <w:pPr>
        <w:rPr/>
      </w:pPr>
      <w:r w:rsidDel="00000000" w:rsidR="00000000" w:rsidRPr="00000000">
        <w:rPr>
          <w:rtl w:val="0"/>
        </w:rPr>
        <w:t xml:space="preserve">3.  Guided Path: An adaptive process that facilitates the transformation, emphasising application over theory.</w:t>
      </w:r>
    </w:p>
    <w:p w:rsidR="00000000" w:rsidDel="00000000" w:rsidP="00000000" w:rsidRDefault="00000000" w:rsidRPr="00000000" w14:paraId="000000D6">
      <w:pPr>
        <w:rPr/>
      </w:pPr>
      <w:r w:rsidDel="00000000" w:rsidR="00000000" w:rsidRPr="00000000">
        <w:rPr>
          <w:rtl w:val="0"/>
        </w:rPr>
        <w:t xml:space="preserve">These pillars align with 2026 evidence: PwC highlights rapid skills churn; Deloitte stresses people-centric transformation for AI value.</w:t>
      </w:r>
    </w:p>
    <w:p w:rsidR="00000000" w:rsidDel="00000000" w:rsidP="00000000" w:rsidRDefault="00000000" w:rsidRPr="00000000" w14:paraId="000000D7">
      <w:pPr>
        <w:rPr/>
      </w:pPr>
      <w:r w:rsidDel="00000000" w:rsidR="00000000" w:rsidRPr="00000000">
        <w:rPr>
          <w:rtl w:val="0"/>
        </w:rPr>
        <w:t xml:space="preserve">Implementation Steps</w:t>
      </w:r>
    </w:p>
    <w:p w:rsidR="00000000" w:rsidDel="00000000" w:rsidP="00000000" w:rsidRDefault="00000000" w:rsidRPr="00000000" w14:paraId="000000D8">
      <w:pPr>
        <w:rPr/>
      </w:pPr>
      <w:r w:rsidDel="00000000" w:rsidR="00000000" w:rsidRPr="00000000">
        <w:rPr>
          <w:rtl w:val="0"/>
        </w:rPr>
        <w:t xml:space="preserve">•  Identify situations via network conversations.</w:t>
      </w:r>
    </w:p>
    <w:p w:rsidR="00000000" w:rsidDel="00000000" w:rsidP="00000000" w:rsidRDefault="00000000" w:rsidRPr="00000000" w14:paraId="000000D9">
      <w:pPr>
        <w:rPr/>
      </w:pPr>
      <w:r w:rsidDel="00000000" w:rsidR="00000000" w:rsidRPr="00000000">
        <w:rPr>
          <w:rtl w:val="0"/>
        </w:rPr>
        <w:t xml:space="preserve">•  Define transformations with before/after mapping.</w:t>
      </w:r>
    </w:p>
    <w:p w:rsidR="00000000" w:rsidDel="00000000" w:rsidP="00000000" w:rsidRDefault="00000000" w:rsidRPr="00000000" w14:paraId="000000DA">
      <w:pPr>
        <w:rPr/>
      </w:pPr>
      <w:r w:rsidDel="00000000" w:rsidR="00000000" w:rsidRPr="00000000">
        <w:rPr>
          <w:rtl w:val="0"/>
        </w:rPr>
        <w:t xml:space="preserve">•  Design paths as flexible frameworks.</w:t>
      </w:r>
    </w:p>
    <w:p w:rsidR="00000000" w:rsidDel="00000000" w:rsidP="00000000" w:rsidRDefault="00000000" w:rsidRPr="00000000" w14:paraId="000000DB">
      <w:pPr>
        <w:rPr/>
      </w:pPr>
      <w:r w:rsidDel="00000000" w:rsidR="00000000" w:rsidRPr="00000000">
        <w:rPr>
          <w:rtl w:val="0"/>
        </w:rPr>
        <w:t xml:space="preserve">Reflection Prompt</w:t>
      </w:r>
    </w:p>
    <w:p w:rsidR="00000000" w:rsidDel="00000000" w:rsidP="00000000" w:rsidRDefault="00000000" w:rsidRPr="00000000" w14:paraId="000000DC">
      <w:pPr>
        <w:rPr/>
      </w:pPr>
      <w:r w:rsidDel="00000000" w:rsidR="00000000" w:rsidRPr="00000000">
        <w:rPr>
          <w:rtl w:val="0"/>
        </w:rPr>
        <w:t xml:space="preserve">Outline a potential situation in your niche. What transformation and path would support it?</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Chapter 5</w:t>
      </w:r>
    </w:p>
    <w:p w:rsidR="00000000" w:rsidDel="00000000" w:rsidP="00000000" w:rsidRDefault="00000000" w:rsidRPr="00000000" w14:paraId="000000DF">
      <w:pPr>
        <w:rPr/>
      </w:pPr>
      <w:r w:rsidDel="00000000" w:rsidR="00000000" w:rsidRPr="00000000">
        <w:rPr>
          <w:rtl w:val="0"/>
        </w:rPr>
        <w:t xml:space="preserve">Choosing a Niche Without Guesswork</w:t>
      </w:r>
    </w:p>
    <w:p w:rsidR="00000000" w:rsidDel="00000000" w:rsidP="00000000" w:rsidRDefault="00000000" w:rsidRPr="00000000" w14:paraId="000000E0">
      <w:pPr>
        <w:rPr/>
      </w:pPr>
      <w:r w:rsidDel="00000000" w:rsidR="00000000" w:rsidRPr="00000000">
        <w:rPr>
          <w:rtl w:val="0"/>
        </w:rPr>
        <w:t xml:space="preserve">Niche selection must be data-driven, not emotional. Strong niches exhibit urgency, uncertainty, and consequences—risks to career, income, reputation, or relevance if mishandled.</w:t>
      </w:r>
    </w:p>
    <w:p w:rsidR="00000000" w:rsidDel="00000000" w:rsidP="00000000" w:rsidRDefault="00000000" w:rsidRPr="00000000" w14:paraId="000000E1">
      <w:pPr>
        <w:rPr/>
      </w:pPr>
      <w:r w:rsidDel="00000000" w:rsidR="00000000" w:rsidRPr="00000000">
        <w:rPr>
          <w:rtl w:val="0"/>
        </w:rPr>
        <w:t xml:space="preserve">In 2026, viable niches include mid-career professionals facing AI mandates (ManpowerGroup confidence decline) or small teams navigating agentic tools (Deloitte deployment lags).</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Step-by-Step Selection Process</w:t>
      </w:r>
    </w:p>
    <w:p w:rsidR="00000000" w:rsidDel="00000000" w:rsidP="00000000" w:rsidRDefault="00000000" w:rsidRPr="00000000" w14:paraId="000000E5">
      <w:pPr>
        <w:rPr/>
      </w:pPr>
      <w:r w:rsidDel="00000000" w:rsidR="00000000" w:rsidRPr="00000000">
        <w:rPr>
          <w:rtl w:val="0"/>
        </w:rPr>
        <w:t xml:space="preserve">1.  List 3–5 potential situations from observations.</w:t>
      </w:r>
    </w:p>
    <w:p w:rsidR="00000000" w:rsidDel="00000000" w:rsidP="00000000" w:rsidRDefault="00000000" w:rsidRPr="00000000" w14:paraId="000000E6">
      <w:pPr>
        <w:rPr/>
      </w:pPr>
      <w:r w:rsidDel="00000000" w:rsidR="00000000" w:rsidRPr="00000000">
        <w:rPr>
          <w:rtl w:val="0"/>
        </w:rPr>
        <w:t xml:space="preserve">2.  Score each on the matrix (1–10 scale).</w:t>
      </w:r>
    </w:p>
    <w:p w:rsidR="00000000" w:rsidDel="00000000" w:rsidP="00000000" w:rsidRDefault="00000000" w:rsidRPr="00000000" w14:paraId="000000E7">
      <w:pPr>
        <w:rPr/>
      </w:pPr>
      <w:r w:rsidDel="00000000" w:rsidR="00000000" w:rsidRPr="00000000">
        <w:rPr>
          <w:rtl w:val="0"/>
        </w:rPr>
        <w:t xml:space="preserve">3.  Test with 2–3 conversations for confirmation.</w:t>
      </w:r>
    </w:p>
    <w:p w:rsidR="00000000" w:rsidDel="00000000" w:rsidP="00000000" w:rsidRDefault="00000000" w:rsidRPr="00000000" w14:paraId="000000E8">
      <w:pPr>
        <w:rPr/>
      </w:pPr>
      <w:r w:rsidDel="00000000" w:rsidR="00000000" w:rsidRPr="00000000">
        <w:rPr>
          <w:rtl w:val="0"/>
        </w:rPr>
        <w:t xml:space="preserve">Case Illustration (HR Professionals Niche, 2025)</w:t>
      </w:r>
    </w:p>
    <w:p w:rsidR="00000000" w:rsidDel="00000000" w:rsidP="00000000" w:rsidRDefault="00000000" w:rsidRPr="00000000" w14:paraId="000000E9">
      <w:pPr>
        <w:rPr/>
      </w:pPr>
      <w:r w:rsidDel="00000000" w:rsidR="00000000" w:rsidRPr="00000000">
        <w:rPr>
          <w:rtl w:val="0"/>
        </w:rPr>
        <w:t xml:space="preserve">An AI Tutor targeted HR leaders concerned with AI ethics in hiring. High consequences (legal risks) drove demand, leading to a £10,000 corporate program by late 2025.</w:t>
      </w:r>
    </w:p>
    <w:p w:rsidR="00000000" w:rsidDel="00000000" w:rsidP="00000000" w:rsidRDefault="00000000" w:rsidRPr="00000000" w14:paraId="000000EA">
      <w:pPr>
        <w:rPr/>
      </w:pPr>
      <w:r w:rsidDel="00000000" w:rsidR="00000000" w:rsidRPr="00000000">
        <w:rPr>
          <w:rtl w:val="0"/>
        </w:rPr>
        <w:t xml:space="preserve">Reflection Prompt</w:t>
      </w:r>
    </w:p>
    <w:p w:rsidR="00000000" w:rsidDel="00000000" w:rsidP="00000000" w:rsidRDefault="00000000" w:rsidRPr="00000000" w14:paraId="000000EB">
      <w:pPr>
        <w:rPr/>
      </w:pPr>
      <w:r w:rsidDel="00000000" w:rsidR="00000000" w:rsidRPr="00000000">
        <w:rPr>
          <w:rtl w:val="0"/>
        </w:rPr>
        <w:t xml:space="preserve">Apply the matrix to one niche idea. What score does it achieve?</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Chapter 6</w:t>
      </w:r>
    </w:p>
    <w:p w:rsidR="00000000" w:rsidDel="00000000" w:rsidP="00000000" w:rsidRDefault="00000000" w:rsidRPr="00000000" w14:paraId="000000EE">
      <w:pPr>
        <w:rPr/>
      </w:pPr>
      <w:r w:rsidDel="00000000" w:rsidR="00000000" w:rsidRPr="00000000">
        <w:rPr>
          <w:rtl w:val="0"/>
        </w:rPr>
        <w:t xml:space="preserve">Why Generalists Lose and Guides Win</w:t>
      </w:r>
    </w:p>
    <w:p w:rsidR="00000000" w:rsidDel="00000000" w:rsidP="00000000" w:rsidRDefault="00000000" w:rsidRPr="00000000" w14:paraId="000000EF">
      <w:pPr>
        <w:rPr/>
      </w:pPr>
      <w:r w:rsidDel="00000000" w:rsidR="00000000" w:rsidRPr="00000000">
        <w:rPr>
          <w:rtl w:val="0"/>
        </w:rPr>
        <w:t xml:space="preserve">Generic AI education fails by ignoring context, which is paramount. A freelancer and corporate manager may use identical tools, but their risks, goals, and constraints differ significantly.</w:t>
      </w:r>
    </w:p>
    <w:p w:rsidR="00000000" w:rsidDel="00000000" w:rsidP="00000000" w:rsidRDefault="00000000" w:rsidRPr="00000000" w14:paraId="000000F0">
      <w:pPr>
        <w:rPr/>
      </w:pPr>
      <w:r w:rsidDel="00000000" w:rsidR="00000000" w:rsidRPr="00000000">
        <w:rPr>
          <w:rtl w:val="0"/>
        </w:rPr>
        <w:t xml:space="preserve">AI Tutors excel through contextual specialisation, not comprehensive tool knowledge. Focus on application relevance, priorities, and safe omissions provides leverage in 2026’s fragmented adoption landscape (McKinsey).</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Context Differentiation Table</w:t>
      </w:r>
    </w:p>
    <w:p w:rsidR="00000000" w:rsidDel="00000000" w:rsidP="00000000" w:rsidRDefault="00000000" w:rsidRPr="00000000" w14:paraId="000000F7">
      <w:pPr>
        <w:rPr/>
      </w:pPr>
      <w:r w:rsidDel="00000000" w:rsidR="00000000" w:rsidRPr="00000000">
        <w:rPr>
          <w:rtl w:val="0"/>
        </w:rPr>
        <w:t xml:space="preserve">Winning Strategy</w:t>
      </w:r>
    </w:p>
    <w:p w:rsidR="00000000" w:rsidDel="00000000" w:rsidP="00000000" w:rsidRDefault="00000000" w:rsidRPr="00000000" w14:paraId="000000F8">
      <w:pPr>
        <w:rPr/>
      </w:pPr>
      <w:r w:rsidDel="00000000" w:rsidR="00000000" w:rsidRPr="00000000">
        <w:rPr>
          <w:rtl w:val="0"/>
        </w:rPr>
        <w:t xml:space="preserve">•  Specialise in 1–2 contexts.</w:t>
      </w:r>
    </w:p>
    <w:p w:rsidR="00000000" w:rsidDel="00000000" w:rsidP="00000000" w:rsidRDefault="00000000" w:rsidRPr="00000000" w14:paraId="000000F9">
      <w:pPr>
        <w:rPr/>
      </w:pPr>
      <w:r w:rsidDel="00000000" w:rsidR="00000000" w:rsidRPr="00000000">
        <w:rPr>
          <w:rtl w:val="0"/>
        </w:rPr>
        <w:t xml:space="preserve">•  Develop frameworks for “what matters here.”</w:t>
      </w:r>
    </w:p>
    <w:p w:rsidR="00000000" w:rsidDel="00000000" w:rsidP="00000000" w:rsidRDefault="00000000" w:rsidRPr="00000000" w14:paraId="000000FA">
      <w:pPr>
        <w:rPr/>
      </w:pPr>
      <w:r w:rsidDel="00000000" w:rsidR="00000000" w:rsidRPr="00000000">
        <w:rPr>
          <w:rtl w:val="0"/>
        </w:rPr>
        <w:t xml:space="preserve">Reflection Prompt</w:t>
      </w:r>
    </w:p>
    <w:p w:rsidR="00000000" w:rsidDel="00000000" w:rsidP="00000000" w:rsidRDefault="00000000" w:rsidRPr="00000000" w14:paraId="000000FB">
      <w:pPr>
        <w:rPr/>
      </w:pPr>
      <w:r w:rsidDel="00000000" w:rsidR="00000000" w:rsidRPr="00000000">
        <w:rPr>
          <w:rtl w:val="0"/>
        </w:rPr>
        <w:t xml:space="preserve">Compare two user types in your niche. How do contexts vary?</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Chapter 7</w:t>
      </w:r>
    </w:p>
    <w:p w:rsidR="00000000" w:rsidDel="00000000" w:rsidP="00000000" w:rsidRDefault="00000000" w:rsidRPr="00000000" w14:paraId="000000FE">
      <w:pPr>
        <w:rPr/>
      </w:pPr>
      <w:r w:rsidDel="00000000" w:rsidR="00000000" w:rsidRPr="00000000">
        <w:rPr>
          <w:rtl w:val="0"/>
        </w:rPr>
        <w:t xml:space="preserve">Designing Your First AI Tutor Offer</w:t>
      </w:r>
    </w:p>
    <w:p w:rsidR="00000000" w:rsidDel="00000000" w:rsidP="00000000" w:rsidRDefault="00000000" w:rsidRPr="00000000" w14:paraId="000000FF">
      <w:pPr>
        <w:rPr/>
      </w:pPr>
      <w:r w:rsidDel="00000000" w:rsidR="00000000" w:rsidRPr="00000000">
        <w:rPr>
          <w:rtl w:val="0"/>
        </w:rPr>
        <w:t xml:space="preserve">Initial offers should be simple, outcome-focused, and time-bound—avoiding endless programs or feature overload.</w:t>
      </w:r>
    </w:p>
    <w:p w:rsidR="00000000" w:rsidDel="00000000" w:rsidP="00000000" w:rsidRDefault="00000000" w:rsidRPr="00000000" w14:paraId="00000100">
      <w:pPr>
        <w:rPr/>
      </w:pPr>
      <w:r w:rsidDel="00000000" w:rsidR="00000000" w:rsidRPr="00000000">
        <w:rPr>
          <w:rtl w:val="0"/>
        </w:rPr>
        <w:t xml:space="preserve">A strong offer answers: “Where to start, what happens, what changes?”</w:t>
      </w:r>
    </w:p>
    <w:p w:rsidR="00000000" w:rsidDel="00000000" w:rsidP="00000000" w:rsidRDefault="00000000" w:rsidRPr="00000000" w14:paraId="00000101">
      <w:pPr>
        <w:rPr/>
      </w:pPr>
      <w:r w:rsidDel="00000000" w:rsidR="00000000" w:rsidRPr="00000000">
        <w:rPr>
          <w:rtl w:val="0"/>
        </w:rPr>
        <w:t xml:space="preserve">Sample Offers</w:t>
      </w:r>
    </w:p>
    <w:p w:rsidR="00000000" w:rsidDel="00000000" w:rsidP="00000000" w:rsidRDefault="00000000" w:rsidRPr="00000000" w14:paraId="00000102">
      <w:pPr>
        <w:rPr/>
      </w:pPr>
      <w:r w:rsidDel="00000000" w:rsidR="00000000" w:rsidRPr="00000000">
        <w:rPr>
          <w:rtl w:val="0"/>
        </w:rPr>
        <w:t xml:space="preserve">•  “30-Day AI Confidence Program” (£750): Weekly sessions for individual professionals.</w:t>
      </w:r>
    </w:p>
    <w:p w:rsidR="00000000" w:rsidDel="00000000" w:rsidP="00000000" w:rsidRDefault="00000000" w:rsidRPr="00000000" w14:paraId="00000103">
      <w:pPr>
        <w:rPr/>
      </w:pPr>
      <w:r w:rsidDel="00000000" w:rsidR="00000000" w:rsidRPr="00000000">
        <w:rPr>
          <w:rtl w:val="0"/>
        </w:rPr>
        <w:t xml:space="preserve">•  “AI Onboarding for Non-Technical Teams” (£1,500): 6-week cohort.</w:t>
      </w:r>
    </w:p>
    <w:p w:rsidR="00000000" w:rsidDel="00000000" w:rsidP="00000000" w:rsidRDefault="00000000" w:rsidRPr="00000000" w14:paraId="00000104">
      <w:pPr>
        <w:rPr/>
      </w:pPr>
      <w:r w:rsidDel="00000000" w:rsidR="00000000" w:rsidRPr="00000000">
        <w:rPr>
          <w:rtl w:val="0"/>
        </w:rPr>
        <w:t xml:space="preserve">•  “Career Transition Guidance with AI” (£1,000): Fixed-term package.</w:t>
      </w:r>
    </w:p>
    <w:p w:rsidR="00000000" w:rsidDel="00000000" w:rsidP="00000000" w:rsidRDefault="00000000" w:rsidRPr="00000000" w14:paraId="00000105">
      <w:pPr>
        <w:rPr/>
      </w:pPr>
      <w:r w:rsidDel="00000000" w:rsidR="00000000" w:rsidRPr="00000000">
        <w:rPr>
          <w:rtl w:val="0"/>
        </w:rPr>
        <w:t xml:space="preserve">In 2026, offers address confidence gaps (ManpowerGroup).</w:t>
      </w:r>
    </w:p>
    <w:p w:rsidR="00000000" w:rsidDel="00000000" w:rsidP="00000000" w:rsidRDefault="00000000" w:rsidRPr="00000000" w14:paraId="00000106">
      <w:pPr>
        <w:rPr/>
      </w:pPr>
      <w:r w:rsidDel="00000000" w:rsidR="00000000" w:rsidRPr="00000000">
        <w:rPr>
          <w:rtl w:val="0"/>
        </w:rPr>
        <w:t xml:space="preserve">Design Process</w:t>
      </w:r>
    </w:p>
    <w:p w:rsidR="00000000" w:rsidDel="00000000" w:rsidP="00000000" w:rsidRDefault="00000000" w:rsidRPr="00000000" w14:paraId="00000107">
      <w:pPr>
        <w:rPr/>
      </w:pPr>
      <w:r w:rsidDel="00000000" w:rsidR="00000000" w:rsidRPr="00000000">
        <w:rPr>
          <w:rtl w:val="0"/>
        </w:rPr>
        <w:t xml:space="preserve">1.  Define transformation.</w:t>
      </w:r>
    </w:p>
    <w:p w:rsidR="00000000" w:rsidDel="00000000" w:rsidP="00000000" w:rsidRDefault="00000000" w:rsidRPr="00000000" w14:paraId="00000108">
      <w:pPr>
        <w:rPr/>
      </w:pPr>
      <w:r w:rsidDel="00000000" w:rsidR="00000000" w:rsidRPr="00000000">
        <w:rPr>
          <w:rtl w:val="0"/>
        </w:rPr>
        <w:t xml:space="preserve">2.  Outline 4–6 steps.</w:t>
      </w:r>
    </w:p>
    <w:p w:rsidR="00000000" w:rsidDel="00000000" w:rsidP="00000000" w:rsidRDefault="00000000" w:rsidRPr="00000000" w14:paraId="00000109">
      <w:pPr>
        <w:rPr/>
      </w:pPr>
      <w:r w:rsidDel="00000000" w:rsidR="00000000" w:rsidRPr="00000000">
        <w:rPr>
          <w:rtl w:val="0"/>
        </w:rPr>
        <w:t xml:space="preserve">3.  Price based on risk reduction.</w:t>
      </w:r>
    </w:p>
    <w:p w:rsidR="00000000" w:rsidDel="00000000" w:rsidP="00000000" w:rsidRDefault="00000000" w:rsidRPr="00000000" w14:paraId="0000010A">
      <w:pPr>
        <w:rPr/>
      </w:pPr>
      <w:r w:rsidDel="00000000" w:rsidR="00000000" w:rsidRPr="00000000">
        <w:rPr>
          <w:rtl w:val="0"/>
        </w:rPr>
        <w:t xml:space="preserve">Case Illustration (First Offer Launch, 2025)</w:t>
      </w:r>
    </w:p>
    <w:p w:rsidR="00000000" w:rsidDel="00000000" w:rsidP="00000000" w:rsidRDefault="00000000" w:rsidRPr="00000000" w14:paraId="0000010B">
      <w:pPr>
        <w:rPr/>
      </w:pPr>
      <w:r w:rsidDel="00000000" w:rsidR="00000000" w:rsidRPr="00000000">
        <w:rPr>
          <w:rtl w:val="0"/>
        </w:rPr>
        <w:t xml:space="preserve">A tutor started with a 4-week program for consultants, focusing on client-facing AI use. Early feedback refined it, leading to 80% retention.</w:t>
      </w:r>
    </w:p>
    <w:p w:rsidR="00000000" w:rsidDel="00000000" w:rsidP="00000000" w:rsidRDefault="00000000" w:rsidRPr="00000000" w14:paraId="0000010C">
      <w:pPr>
        <w:rPr/>
      </w:pPr>
      <w:r w:rsidDel="00000000" w:rsidR="00000000" w:rsidRPr="00000000">
        <w:rPr>
          <w:rtl w:val="0"/>
        </w:rPr>
        <w:t xml:space="preserve">Reflection Prompt</w:t>
      </w:r>
    </w:p>
    <w:p w:rsidR="00000000" w:rsidDel="00000000" w:rsidP="00000000" w:rsidRDefault="00000000" w:rsidRPr="00000000" w14:paraId="0000010D">
      <w:pPr>
        <w:rPr/>
      </w:pPr>
      <w:r w:rsidDel="00000000" w:rsidR="00000000" w:rsidRPr="00000000">
        <w:rPr>
          <w:rtl w:val="0"/>
        </w:rPr>
        <w:t xml:space="preserve">Draft one offer headline and outline.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Chapter 8</w:t>
      </w:r>
    </w:p>
    <w:p w:rsidR="00000000" w:rsidDel="00000000" w:rsidP="00000000" w:rsidRDefault="00000000" w:rsidRPr="00000000" w14:paraId="00000110">
      <w:pPr>
        <w:rPr/>
      </w:pPr>
      <w:r w:rsidDel="00000000" w:rsidR="00000000" w:rsidRPr="00000000">
        <w:rPr>
          <w:rtl w:val="0"/>
        </w:rPr>
        <w:t xml:space="preserve">The Role You Play in Every Session</w:t>
      </w:r>
    </w:p>
    <w:p w:rsidR="00000000" w:rsidDel="00000000" w:rsidP="00000000" w:rsidRDefault="00000000" w:rsidRPr="00000000" w14:paraId="00000111">
      <w:pPr>
        <w:rPr/>
      </w:pPr>
      <w:r w:rsidDel="00000000" w:rsidR="00000000" w:rsidRPr="00000000">
        <w:rPr>
          <w:rtl w:val="0"/>
        </w:rPr>
        <w:t xml:space="preserve">AI Tutors serve as clarifiers, filters, and stabilisers—helping clients prioritise, ignore irrelevancies, and advance calmly.</w:t>
      </w:r>
    </w:p>
    <w:p w:rsidR="00000000" w:rsidDel="00000000" w:rsidP="00000000" w:rsidRDefault="00000000" w:rsidRPr="00000000" w14:paraId="00000112">
      <w:pPr>
        <w:rPr/>
      </w:pPr>
      <w:r w:rsidDel="00000000" w:rsidR="00000000" w:rsidRPr="00000000">
        <w:rPr>
          <w:rtl w:val="0"/>
        </w:rPr>
        <w:t xml:space="preserve">This role is subtle yet powerful, addressing 2026 trust declines (Harvard Business Review).</w:t>
      </w:r>
    </w:p>
    <w:p w:rsidR="00000000" w:rsidDel="00000000" w:rsidP="00000000" w:rsidRDefault="00000000" w:rsidRPr="00000000" w14:paraId="00000113">
      <w:pPr>
        <w:rPr/>
      </w:pPr>
      <w:r w:rsidDel="00000000" w:rsidR="00000000" w:rsidRPr="00000000">
        <w:rPr>
          <w:rtl w:val="0"/>
        </w:rPr>
        <w:t xml:space="preserve">Session Role Breakdown</w:t>
      </w:r>
    </w:p>
    <w:p w:rsidR="00000000" w:rsidDel="00000000" w:rsidP="00000000" w:rsidRDefault="00000000" w:rsidRPr="00000000" w14:paraId="00000114">
      <w:pPr>
        <w:rPr/>
      </w:pPr>
      <w:r w:rsidDel="00000000" w:rsidR="00000000" w:rsidRPr="00000000">
        <w:rPr>
          <w:rtl w:val="0"/>
        </w:rPr>
        <w:t xml:space="preserve">•  Clarifier: Simplify concepts.</w:t>
      </w:r>
    </w:p>
    <w:p w:rsidR="00000000" w:rsidDel="00000000" w:rsidP="00000000" w:rsidRDefault="00000000" w:rsidRPr="00000000" w14:paraId="00000115">
      <w:pPr>
        <w:rPr/>
      </w:pPr>
      <w:r w:rsidDel="00000000" w:rsidR="00000000" w:rsidRPr="00000000">
        <w:rPr>
          <w:rtl w:val="0"/>
        </w:rPr>
        <w:t xml:space="preserve">•  Filter: Discern relevance.</w:t>
      </w:r>
    </w:p>
    <w:p w:rsidR="00000000" w:rsidDel="00000000" w:rsidP="00000000" w:rsidRDefault="00000000" w:rsidRPr="00000000" w14:paraId="00000116">
      <w:pPr>
        <w:rPr/>
      </w:pPr>
      <w:r w:rsidDel="00000000" w:rsidR="00000000" w:rsidRPr="00000000">
        <w:rPr>
          <w:rtl w:val="0"/>
        </w:rPr>
        <w:t xml:space="preserve">•  Stabiliser: Contain anxiety.</w:t>
      </w:r>
    </w:p>
    <w:p w:rsidR="00000000" w:rsidDel="00000000" w:rsidP="00000000" w:rsidRDefault="00000000" w:rsidRPr="00000000" w14:paraId="00000117">
      <w:pPr>
        <w:rPr/>
      </w:pPr>
      <w:r w:rsidDel="00000000" w:rsidR="00000000" w:rsidRPr="00000000">
        <w:rPr>
          <w:rtl w:val="0"/>
        </w:rPr>
        <w:t xml:space="preserve">Example Dialogue</w:t>
      </w:r>
    </w:p>
    <w:p w:rsidR="00000000" w:rsidDel="00000000" w:rsidP="00000000" w:rsidRDefault="00000000" w:rsidRPr="00000000" w14:paraId="00000118">
      <w:pPr>
        <w:rPr/>
      </w:pPr>
      <w:r w:rsidDel="00000000" w:rsidR="00000000" w:rsidRPr="00000000">
        <w:rPr>
          <w:rtl w:val="0"/>
        </w:rPr>
        <w:t xml:space="preserve">Client: “This output confuses me.”</w:t>
      </w:r>
    </w:p>
    <w:p w:rsidR="00000000" w:rsidDel="00000000" w:rsidP="00000000" w:rsidRDefault="00000000" w:rsidRPr="00000000" w14:paraId="00000119">
      <w:pPr>
        <w:rPr/>
      </w:pPr>
      <w:r w:rsidDel="00000000" w:rsidR="00000000" w:rsidRPr="00000000">
        <w:rPr>
          <w:rtl w:val="0"/>
        </w:rPr>
        <w:t xml:space="preserve">Tutor: “What aligns with your goal? What can we ignore safely?”</w:t>
      </w:r>
    </w:p>
    <w:p w:rsidR="00000000" w:rsidDel="00000000" w:rsidP="00000000" w:rsidRDefault="00000000" w:rsidRPr="00000000" w14:paraId="0000011A">
      <w:pPr>
        <w:rPr/>
      </w:pPr>
      <w:r w:rsidDel="00000000" w:rsidR="00000000" w:rsidRPr="00000000">
        <w:rPr>
          <w:rtl w:val="0"/>
        </w:rPr>
        <w:t xml:space="preserve">Reflection Prompt</w:t>
      </w:r>
    </w:p>
    <w:p w:rsidR="00000000" w:rsidDel="00000000" w:rsidP="00000000" w:rsidRDefault="00000000" w:rsidRPr="00000000" w14:paraId="0000011B">
      <w:pPr>
        <w:rPr/>
      </w:pPr>
      <w:r w:rsidDel="00000000" w:rsidR="00000000" w:rsidRPr="00000000">
        <w:rPr>
          <w:rtl w:val="0"/>
        </w:rPr>
        <w:t xml:space="preserve">How will you embody these roles in interactions?</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Chapter 9</w:t>
      </w:r>
    </w:p>
    <w:p w:rsidR="00000000" w:rsidDel="00000000" w:rsidP="00000000" w:rsidRDefault="00000000" w:rsidRPr="00000000" w14:paraId="0000011E">
      <w:pPr>
        <w:rPr/>
      </w:pPr>
      <w:r w:rsidDel="00000000" w:rsidR="00000000" w:rsidRPr="00000000">
        <w:rPr>
          <w:rtl w:val="0"/>
        </w:rPr>
        <w:t xml:space="preserve">Your AI Stack (Minimal by Design)</w:t>
      </w:r>
    </w:p>
    <w:p w:rsidR="00000000" w:rsidDel="00000000" w:rsidP="00000000" w:rsidRDefault="00000000" w:rsidRPr="00000000" w14:paraId="0000011F">
      <w:pPr>
        <w:rPr/>
      </w:pPr>
      <w:r w:rsidDel="00000000" w:rsidR="00000000" w:rsidRPr="00000000">
        <w:rPr>
          <w:rtl w:val="0"/>
        </w:rPr>
        <w:t xml:space="preserve">Complexity hinders effectiveness. A minimal stack includes:</w:t>
      </w:r>
    </w:p>
    <w:p w:rsidR="00000000" w:rsidDel="00000000" w:rsidP="00000000" w:rsidRDefault="00000000" w:rsidRPr="00000000" w14:paraId="00000120">
      <w:pPr>
        <w:rPr/>
      </w:pPr>
      <w:r w:rsidDel="00000000" w:rsidR="00000000" w:rsidRPr="00000000">
        <w:rPr>
          <w:rtl w:val="0"/>
        </w:rPr>
        <w:t xml:space="preserve">•  Primary AI assistant (e.g., Claude Pro or ChatGPT Plus).</w:t>
      </w:r>
    </w:p>
    <w:p w:rsidR="00000000" w:rsidDel="00000000" w:rsidP="00000000" w:rsidRDefault="00000000" w:rsidRPr="00000000" w14:paraId="00000121">
      <w:pPr>
        <w:rPr/>
      </w:pPr>
      <w:r w:rsidDel="00000000" w:rsidR="00000000" w:rsidRPr="00000000">
        <w:rPr>
          <w:rtl w:val="0"/>
        </w:rPr>
        <w:t xml:space="preserve">•  Document system (e.g., Notion for shared workspaces).</w:t>
      </w:r>
    </w:p>
    <w:p w:rsidR="00000000" w:rsidDel="00000000" w:rsidP="00000000" w:rsidRDefault="00000000" w:rsidRPr="00000000" w14:paraId="00000122">
      <w:pPr>
        <w:rPr/>
      </w:pPr>
      <w:r w:rsidDel="00000000" w:rsidR="00000000" w:rsidRPr="00000000">
        <w:rPr>
          <w:rtl w:val="0"/>
        </w:rPr>
        <w:t xml:space="preserve">•  Communication channel (e.g., Zoom/Email).</w:t>
      </w:r>
    </w:p>
    <w:p w:rsidR="00000000" w:rsidDel="00000000" w:rsidP="00000000" w:rsidRDefault="00000000" w:rsidRPr="00000000" w14:paraId="00000123">
      <w:pPr>
        <w:rPr/>
      </w:pPr>
      <w:r w:rsidDel="00000000" w:rsidR="00000000" w:rsidRPr="00000000">
        <w:rPr>
          <w:rtl w:val="0"/>
        </w:rPr>
        <w:t xml:space="preserve">•  Accountability loop (e.g., simple trackers).</w:t>
      </w:r>
    </w:p>
    <w:p w:rsidR="00000000" w:rsidDel="00000000" w:rsidP="00000000" w:rsidRDefault="00000000" w:rsidRPr="00000000" w14:paraId="00000124">
      <w:pPr>
        <w:rPr/>
      </w:pPr>
      <w:r w:rsidDel="00000000" w:rsidR="00000000" w:rsidRPr="00000000">
        <w:rPr>
          <w:rtl w:val="0"/>
        </w:rPr>
        <w:t xml:space="preserve">The stack supports guidance, not substitution, in 2026’s evolving tool ecosystem.</w:t>
      </w:r>
    </w:p>
    <w:p w:rsidR="00000000" w:rsidDel="00000000" w:rsidP="00000000" w:rsidRDefault="00000000" w:rsidRPr="00000000" w14:paraId="00000125">
      <w:pPr>
        <w:rPr/>
      </w:pPr>
      <w:r w:rsidDel="00000000" w:rsidR="00000000" w:rsidRPr="00000000">
        <w:rPr>
          <w:rtl w:val="0"/>
        </w:rPr>
        <w:t xml:space="preserve">Setup Guidelines</w:t>
      </w:r>
    </w:p>
    <w:p w:rsidR="00000000" w:rsidDel="00000000" w:rsidP="00000000" w:rsidRDefault="00000000" w:rsidRPr="00000000" w14:paraId="00000126">
      <w:pPr>
        <w:rPr/>
      </w:pPr>
      <w:r w:rsidDel="00000000" w:rsidR="00000000" w:rsidRPr="00000000">
        <w:rPr>
          <w:rtl w:val="0"/>
        </w:rPr>
        <w:t xml:space="preserve">•  Limit to essentials.</w:t>
      </w:r>
    </w:p>
    <w:p w:rsidR="00000000" w:rsidDel="00000000" w:rsidP="00000000" w:rsidRDefault="00000000" w:rsidRPr="00000000" w14:paraId="00000127">
      <w:pPr>
        <w:rPr/>
      </w:pPr>
      <w:r w:rsidDel="00000000" w:rsidR="00000000" w:rsidRPr="00000000">
        <w:rPr>
          <w:rtl w:val="0"/>
        </w:rPr>
        <w:t xml:space="preserve">•  Test for reliability.</w:t>
      </w:r>
    </w:p>
    <w:p w:rsidR="00000000" w:rsidDel="00000000" w:rsidP="00000000" w:rsidRDefault="00000000" w:rsidRPr="00000000" w14:paraId="00000128">
      <w:pPr>
        <w:rPr/>
      </w:pPr>
      <w:r w:rsidDel="00000000" w:rsidR="00000000" w:rsidRPr="00000000">
        <w:rPr>
          <w:rtl w:val="0"/>
        </w:rPr>
        <w:t xml:space="preserve">Reflection Prompt</w:t>
      </w:r>
    </w:p>
    <w:p w:rsidR="00000000" w:rsidDel="00000000" w:rsidP="00000000" w:rsidRDefault="00000000" w:rsidRPr="00000000" w14:paraId="00000129">
      <w:pPr>
        <w:rPr/>
      </w:pPr>
      <w:r w:rsidDel="00000000" w:rsidR="00000000" w:rsidRPr="00000000">
        <w:rPr>
          <w:rtl w:val="0"/>
        </w:rPr>
        <w:t xml:space="preserve">Assess your current tools. What simplifies?</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Chapter 10</w:t>
      </w:r>
    </w:p>
    <w:p w:rsidR="00000000" w:rsidDel="00000000" w:rsidP="00000000" w:rsidRDefault="00000000" w:rsidRPr="00000000" w14:paraId="0000012C">
      <w:pPr>
        <w:rPr/>
      </w:pPr>
      <w:r w:rsidDel="00000000" w:rsidR="00000000" w:rsidRPr="00000000">
        <w:rPr>
          <w:rtl w:val="0"/>
        </w:rPr>
        <w:t xml:space="preserve">Why Results Matter More Than Knowledge</w:t>
      </w:r>
    </w:p>
    <w:p w:rsidR="00000000" w:rsidDel="00000000" w:rsidP="00000000" w:rsidRDefault="00000000" w:rsidRPr="00000000" w14:paraId="0000012D">
      <w:pPr>
        <w:rPr/>
      </w:pPr>
      <w:r w:rsidDel="00000000" w:rsidR="00000000" w:rsidRPr="00000000">
        <w:rPr>
          <w:rtl w:val="0"/>
        </w:rPr>
        <w:t xml:space="preserve">Clients evaluate success by confidence gained, decisions made, and actions taken—not acquired facts.</w:t>
      </w:r>
    </w:p>
    <w:p w:rsidR="00000000" w:rsidDel="00000000" w:rsidP="00000000" w:rsidRDefault="00000000" w:rsidRPr="00000000" w14:paraId="0000012E">
      <w:pPr>
        <w:rPr/>
      </w:pPr>
      <w:r w:rsidDel="00000000" w:rsidR="00000000" w:rsidRPr="00000000">
        <w:rPr>
          <w:rtl w:val="0"/>
        </w:rPr>
        <w:t xml:space="preserve">In 2026, PwC’s skills churn emphasises application over theory.</w:t>
      </w:r>
    </w:p>
    <w:p w:rsidR="00000000" w:rsidDel="00000000" w:rsidP="00000000" w:rsidRDefault="00000000" w:rsidRPr="00000000" w14:paraId="0000012F">
      <w:pPr>
        <w:rPr/>
      </w:pPr>
      <w:r w:rsidDel="00000000" w:rsidR="00000000" w:rsidRPr="00000000">
        <w:rPr>
          <w:rtl w:val="0"/>
        </w:rPr>
        <w:t xml:space="preserve">Measurement Focus</w:t>
      </w:r>
    </w:p>
    <w:p w:rsidR="00000000" w:rsidDel="00000000" w:rsidP="00000000" w:rsidRDefault="00000000" w:rsidRPr="00000000" w14:paraId="00000130">
      <w:pPr>
        <w:rPr/>
      </w:pPr>
      <w:r w:rsidDel="00000000" w:rsidR="00000000" w:rsidRPr="00000000">
        <w:rPr>
          <w:rtl w:val="0"/>
        </w:rPr>
        <w:t xml:space="preserve">•  Track momentum indicators.</w:t>
      </w:r>
    </w:p>
    <w:p w:rsidR="00000000" w:rsidDel="00000000" w:rsidP="00000000" w:rsidRDefault="00000000" w:rsidRPr="00000000" w14:paraId="00000131">
      <w:pPr>
        <w:rPr/>
      </w:pPr>
      <w:r w:rsidDel="00000000" w:rsidR="00000000" w:rsidRPr="00000000">
        <w:rPr>
          <w:rtl w:val="0"/>
        </w:rPr>
        <w:t xml:space="preserve">•  Adjust for stalled progress.</w:t>
      </w:r>
    </w:p>
    <w:p w:rsidR="00000000" w:rsidDel="00000000" w:rsidP="00000000" w:rsidRDefault="00000000" w:rsidRPr="00000000" w14:paraId="00000132">
      <w:pPr>
        <w:rPr/>
      </w:pPr>
      <w:r w:rsidDel="00000000" w:rsidR="00000000" w:rsidRPr="00000000">
        <w:rPr>
          <w:rtl w:val="0"/>
        </w:rPr>
        <w:t xml:space="preserve">Case Illustration (Knowledge vs. Results, 2025)</w:t>
      </w:r>
    </w:p>
    <w:p w:rsidR="00000000" w:rsidDel="00000000" w:rsidP="00000000" w:rsidRDefault="00000000" w:rsidRPr="00000000" w14:paraId="00000133">
      <w:pPr>
        <w:rPr/>
      </w:pPr>
      <w:r w:rsidDel="00000000" w:rsidR="00000000" w:rsidRPr="00000000">
        <w:rPr>
          <w:rtl w:val="0"/>
        </w:rPr>
        <w:t xml:space="preserve">A client learned AI concepts but took no action—failure. Reframing to decision frameworks prompted implementation, yielding promotion.</w:t>
      </w:r>
    </w:p>
    <w:p w:rsidR="00000000" w:rsidDel="00000000" w:rsidP="00000000" w:rsidRDefault="00000000" w:rsidRPr="00000000" w14:paraId="00000134">
      <w:pPr>
        <w:rPr/>
      </w:pPr>
      <w:r w:rsidDel="00000000" w:rsidR="00000000" w:rsidRPr="00000000">
        <w:rPr>
          <w:rtl w:val="0"/>
        </w:rPr>
        <w:t xml:space="preserve">Reflection Prompt</w:t>
      </w:r>
    </w:p>
    <w:p w:rsidR="00000000" w:rsidDel="00000000" w:rsidP="00000000" w:rsidRDefault="00000000" w:rsidRPr="00000000" w14:paraId="00000135">
      <w:pPr>
        <w:rPr/>
      </w:pPr>
      <w:r w:rsidDel="00000000" w:rsidR="00000000" w:rsidRPr="00000000">
        <w:rPr>
          <w:rtl w:val="0"/>
        </w:rPr>
        <w:t xml:space="preserve">Define three result metrics for your offers.</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Chapter 11</w:t>
      </w:r>
    </w:p>
    <w:p w:rsidR="00000000" w:rsidDel="00000000" w:rsidP="00000000" w:rsidRDefault="00000000" w:rsidRPr="00000000" w14:paraId="00000138">
      <w:pPr>
        <w:rPr/>
      </w:pPr>
      <w:r w:rsidDel="00000000" w:rsidR="00000000" w:rsidRPr="00000000">
        <w:rPr>
          <w:rtl w:val="0"/>
        </w:rPr>
        <w:t xml:space="preserve">Pricing Without Apology</w:t>
      </w:r>
    </w:p>
    <w:p w:rsidR="00000000" w:rsidDel="00000000" w:rsidP="00000000" w:rsidRDefault="00000000" w:rsidRPr="00000000" w14:paraId="00000139">
      <w:pPr>
        <w:rPr/>
      </w:pPr>
      <w:r w:rsidDel="00000000" w:rsidR="00000000" w:rsidRPr="00000000">
        <w:rPr>
          <w:rtl w:val="0"/>
        </w:rPr>
        <w:t xml:space="preserve">Guidance commands fair compensation for reducing risk, saving time, and enhancing outcomes.</w:t>
      </w:r>
    </w:p>
    <w:p w:rsidR="00000000" w:rsidDel="00000000" w:rsidP="00000000" w:rsidRDefault="00000000" w:rsidRPr="00000000" w14:paraId="0000013A">
      <w:pPr>
        <w:rPr/>
      </w:pPr>
      <w:r w:rsidDel="00000000" w:rsidR="00000000" w:rsidRPr="00000000">
        <w:rPr>
          <w:rtl w:val="0"/>
        </w:rPr>
        <w:t xml:space="preserve">Low prices attract hesitation; confident pricing fosters commitment.</w:t>
      </w:r>
    </w:p>
    <w:p w:rsidR="00000000" w:rsidDel="00000000" w:rsidP="00000000" w:rsidRDefault="00000000" w:rsidRPr="00000000" w14:paraId="0000013B">
      <w:pPr>
        <w:rPr/>
      </w:pPr>
      <w:r w:rsidDel="00000000" w:rsidR="00000000" w:rsidRPr="00000000">
        <w:rPr>
          <w:rtl w:val="0"/>
        </w:rPr>
        <w:t xml:space="preserve">2026 benchmarks: Individual programs £750–£1,500; retainers £250–£500/month.</w:t>
      </w:r>
    </w:p>
    <w:p w:rsidR="00000000" w:rsidDel="00000000" w:rsidP="00000000" w:rsidRDefault="00000000" w:rsidRPr="00000000" w14:paraId="0000013C">
      <w:pPr>
        <w:rPr/>
      </w:pPr>
      <w:r w:rsidDel="00000000" w:rsidR="00000000" w:rsidRPr="00000000">
        <w:rPr>
          <w:rtl w:val="0"/>
        </w:rPr>
        <w:t xml:space="preserve">Value Justification</w:t>
      </w:r>
    </w:p>
    <w:p w:rsidR="00000000" w:rsidDel="00000000" w:rsidP="00000000" w:rsidRDefault="00000000" w:rsidRPr="00000000" w14:paraId="0000013D">
      <w:pPr>
        <w:rPr/>
      </w:pPr>
      <w:r w:rsidDel="00000000" w:rsidR="00000000" w:rsidRPr="00000000">
        <w:rPr>
          <w:rtl w:val="0"/>
        </w:rPr>
        <w:t xml:space="preserve">Price reflects impact, not effort.</w:t>
      </w:r>
    </w:p>
    <w:p w:rsidR="00000000" w:rsidDel="00000000" w:rsidP="00000000" w:rsidRDefault="00000000" w:rsidRPr="00000000" w14:paraId="0000013E">
      <w:pPr>
        <w:rPr/>
      </w:pPr>
      <w:r w:rsidDel="00000000" w:rsidR="00000000" w:rsidRPr="00000000">
        <w:rPr>
          <w:rtl w:val="0"/>
        </w:rPr>
        <w:t xml:space="preserve">Reflection Prompt</w:t>
      </w:r>
    </w:p>
    <w:p w:rsidR="00000000" w:rsidDel="00000000" w:rsidP="00000000" w:rsidRDefault="00000000" w:rsidRPr="00000000" w14:paraId="0000013F">
      <w:pPr>
        <w:rPr/>
      </w:pPr>
      <w:r w:rsidDel="00000000" w:rsidR="00000000" w:rsidRPr="00000000">
        <w:rPr>
          <w:rtl w:val="0"/>
        </w:rPr>
        <w:t xml:space="preserve">Calculate risk value for a niche situation.</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Chapter 12</w:t>
      </w:r>
    </w:p>
    <w:p w:rsidR="00000000" w:rsidDel="00000000" w:rsidP="00000000" w:rsidRDefault="00000000" w:rsidRPr="00000000" w14:paraId="00000142">
      <w:pPr>
        <w:rPr/>
      </w:pPr>
      <w:r w:rsidDel="00000000" w:rsidR="00000000" w:rsidRPr="00000000">
        <w:rPr>
          <w:rtl w:val="0"/>
        </w:rPr>
        <w:t xml:space="preserve">Authority Without Credentials</w:t>
      </w:r>
    </w:p>
    <w:p w:rsidR="00000000" w:rsidDel="00000000" w:rsidP="00000000" w:rsidRDefault="00000000" w:rsidRPr="00000000" w14:paraId="00000143">
      <w:pPr>
        <w:rPr/>
      </w:pPr>
      <w:r w:rsidDel="00000000" w:rsidR="00000000" w:rsidRPr="00000000">
        <w:rPr>
          <w:rtl w:val="0"/>
        </w:rPr>
        <w:t xml:space="preserve">Authority derives from clear language, consistent frameworks, calm confidence, and ethical boundaries—not formal credentials.</w:t>
      </w:r>
    </w:p>
    <w:p w:rsidR="00000000" w:rsidDel="00000000" w:rsidP="00000000" w:rsidRDefault="00000000" w:rsidRPr="00000000" w14:paraId="00000144">
      <w:pPr>
        <w:rPr/>
      </w:pPr>
      <w:r w:rsidDel="00000000" w:rsidR="00000000" w:rsidRPr="00000000">
        <w:rPr>
          <w:rtl w:val="0"/>
        </w:rPr>
        <w:t xml:space="preserve">In 2026, outcomes trump certifications (Deloitte).</w:t>
      </w:r>
    </w:p>
    <w:p w:rsidR="00000000" w:rsidDel="00000000" w:rsidP="00000000" w:rsidRDefault="00000000" w:rsidRPr="00000000" w14:paraId="00000145">
      <w:pPr>
        <w:rPr/>
      </w:pPr>
      <w:r w:rsidDel="00000000" w:rsidR="00000000" w:rsidRPr="00000000">
        <w:rPr>
          <w:rtl w:val="0"/>
        </w:rPr>
        <w:t xml:space="preserve">Building Authority</w:t>
      </w:r>
    </w:p>
    <w:p w:rsidR="00000000" w:rsidDel="00000000" w:rsidP="00000000" w:rsidRDefault="00000000" w:rsidRPr="00000000" w14:paraId="00000146">
      <w:pPr>
        <w:rPr/>
      </w:pPr>
      <w:r w:rsidDel="00000000" w:rsidR="00000000" w:rsidRPr="00000000">
        <w:rPr>
          <w:rtl w:val="0"/>
        </w:rPr>
        <w:t xml:space="preserve">•  Use precise communication.</w:t>
      </w:r>
    </w:p>
    <w:p w:rsidR="00000000" w:rsidDel="00000000" w:rsidP="00000000" w:rsidRDefault="00000000" w:rsidRPr="00000000" w14:paraId="00000147">
      <w:pPr>
        <w:rPr/>
      </w:pPr>
      <w:r w:rsidDel="00000000" w:rsidR="00000000" w:rsidRPr="00000000">
        <w:rPr>
          <w:rtl w:val="0"/>
        </w:rPr>
        <w:t xml:space="preserve">•  Demonstrate grounded realism.</w:t>
      </w:r>
    </w:p>
    <w:p w:rsidR="00000000" w:rsidDel="00000000" w:rsidP="00000000" w:rsidRDefault="00000000" w:rsidRPr="00000000" w14:paraId="00000148">
      <w:pPr>
        <w:rPr/>
      </w:pPr>
      <w:r w:rsidDel="00000000" w:rsidR="00000000" w:rsidRPr="00000000">
        <w:rPr>
          <w:rtl w:val="0"/>
        </w:rPr>
        <w:t xml:space="preserve">Reflection Prompt</w:t>
      </w:r>
    </w:p>
    <w:p w:rsidR="00000000" w:rsidDel="00000000" w:rsidP="00000000" w:rsidRDefault="00000000" w:rsidRPr="00000000" w14:paraId="00000149">
      <w:pPr>
        <w:rPr/>
      </w:pPr>
      <w:r w:rsidDel="00000000" w:rsidR="00000000" w:rsidRPr="00000000">
        <w:rPr>
          <w:rtl w:val="0"/>
        </w:rPr>
        <w:t xml:space="preserve">List three authority signals you possess.</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Chapter 13</w:t>
      </w:r>
    </w:p>
    <w:p w:rsidR="00000000" w:rsidDel="00000000" w:rsidP="00000000" w:rsidRDefault="00000000" w:rsidRPr="00000000" w14:paraId="0000014C">
      <w:pPr>
        <w:rPr/>
      </w:pPr>
      <w:r w:rsidDel="00000000" w:rsidR="00000000" w:rsidRPr="00000000">
        <w:rPr>
          <w:rtl w:val="0"/>
        </w:rPr>
        <w:t xml:space="preserve">Getting Your First Clients the Right Way</w:t>
      </w:r>
    </w:p>
    <w:p w:rsidR="00000000" w:rsidDel="00000000" w:rsidP="00000000" w:rsidRDefault="00000000" w:rsidRPr="00000000" w14:paraId="0000014D">
      <w:pPr>
        <w:rPr/>
      </w:pPr>
      <w:r w:rsidDel="00000000" w:rsidR="00000000" w:rsidRPr="00000000">
        <w:rPr>
          <w:rtl w:val="0"/>
        </w:rPr>
        <w:t xml:space="preserve">Initial clients emerge from conversations, not automated funnels.</w:t>
      </w:r>
    </w:p>
    <w:p w:rsidR="00000000" w:rsidDel="00000000" w:rsidP="00000000" w:rsidRDefault="00000000" w:rsidRPr="00000000" w14:paraId="0000014E">
      <w:pPr>
        <w:rPr/>
      </w:pPr>
      <w:r w:rsidDel="00000000" w:rsidR="00000000" w:rsidRPr="00000000">
        <w:rPr>
          <w:rtl w:val="0"/>
        </w:rPr>
        <w:t xml:space="preserve">Position as a navigator: “Helping professionals apply AI safely.”</w:t>
      </w:r>
    </w:p>
    <w:p w:rsidR="00000000" w:rsidDel="00000000" w:rsidP="00000000" w:rsidRDefault="00000000" w:rsidRPr="00000000" w14:paraId="0000014F">
      <w:pPr>
        <w:rPr/>
      </w:pPr>
      <w:r w:rsidDel="00000000" w:rsidR="00000000" w:rsidRPr="00000000">
        <w:rPr>
          <w:rtl w:val="0"/>
        </w:rPr>
        <w:t xml:space="preserve">Leverage networks, LinkedIn posts (calm insights).</w:t>
      </w:r>
    </w:p>
    <w:p w:rsidR="00000000" w:rsidDel="00000000" w:rsidP="00000000" w:rsidRDefault="00000000" w:rsidRPr="00000000" w14:paraId="00000150">
      <w:pPr>
        <w:rPr/>
      </w:pPr>
      <w:r w:rsidDel="00000000" w:rsidR="00000000" w:rsidRPr="00000000">
        <w:rPr>
          <w:rtl w:val="0"/>
        </w:rPr>
        <w:t xml:space="preserve">Acquisition Process</w:t>
      </w:r>
    </w:p>
    <w:p w:rsidR="00000000" w:rsidDel="00000000" w:rsidP="00000000" w:rsidRDefault="00000000" w:rsidRPr="00000000" w14:paraId="00000151">
      <w:pPr>
        <w:rPr/>
      </w:pPr>
      <w:r w:rsidDel="00000000" w:rsidR="00000000" w:rsidRPr="00000000">
        <w:rPr>
          <w:rtl w:val="0"/>
        </w:rPr>
        <w:t xml:space="preserve">1.  Share observations.</w:t>
      </w:r>
    </w:p>
    <w:p w:rsidR="00000000" w:rsidDel="00000000" w:rsidP="00000000" w:rsidRDefault="00000000" w:rsidRPr="00000000" w14:paraId="00000152">
      <w:pPr>
        <w:rPr/>
      </w:pPr>
      <w:r w:rsidDel="00000000" w:rsidR="00000000" w:rsidRPr="00000000">
        <w:rPr>
          <w:rtl w:val="0"/>
        </w:rPr>
        <w:t xml:space="preserve">2.  Engage in discussions.</w:t>
      </w:r>
    </w:p>
    <w:p w:rsidR="00000000" w:rsidDel="00000000" w:rsidP="00000000" w:rsidRDefault="00000000" w:rsidRPr="00000000" w14:paraId="00000153">
      <w:pPr>
        <w:rPr/>
      </w:pPr>
      <w:r w:rsidDel="00000000" w:rsidR="00000000" w:rsidRPr="00000000">
        <w:rPr>
          <w:rtl w:val="0"/>
        </w:rPr>
        <w:t xml:space="preserve">3.  Offer value-led invitations.</w:t>
      </w:r>
    </w:p>
    <w:p w:rsidR="00000000" w:rsidDel="00000000" w:rsidP="00000000" w:rsidRDefault="00000000" w:rsidRPr="00000000" w14:paraId="00000154">
      <w:pPr>
        <w:rPr/>
      </w:pPr>
      <w:r w:rsidDel="00000000" w:rsidR="00000000" w:rsidRPr="00000000">
        <w:rPr>
          <w:rtl w:val="0"/>
        </w:rPr>
        <w:t xml:space="preserve">Case Illustration (First Client Acquisition, 2025)</w:t>
      </w:r>
    </w:p>
    <w:p w:rsidR="00000000" w:rsidDel="00000000" w:rsidP="00000000" w:rsidRDefault="00000000" w:rsidRPr="00000000" w14:paraId="00000155">
      <w:pPr>
        <w:rPr/>
      </w:pPr>
      <w:r w:rsidDel="00000000" w:rsidR="00000000" w:rsidRPr="00000000">
        <w:rPr>
          <w:rtl w:val="0"/>
        </w:rPr>
        <w:t xml:space="preserve">A LinkedIn post on AI fear attracted inquiries, leading to three clients via exploratory calls.</w:t>
      </w:r>
    </w:p>
    <w:p w:rsidR="00000000" w:rsidDel="00000000" w:rsidP="00000000" w:rsidRDefault="00000000" w:rsidRPr="00000000" w14:paraId="00000156">
      <w:pPr>
        <w:rPr/>
      </w:pPr>
      <w:r w:rsidDel="00000000" w:rsidR="00000000" w:rsidRPr="00000000">
        <w:rPr>
          <w:rtl w:val="0"/>
        </w:rPr>
        <w:t xml:space="preserve">Reflection Prompt</w:t>
      </w:r>
    </w:p>
    <w:p w:rsidR="00000000" w:rsidDel="00000000" w:rsidP="00000000" w:rsidRDefault="00000000" w:rsidRPr="00000000" w14:paraId="00000157">
      <w:pPr>
        <w:rPr/>
      </w:pPr>
      <w:r w:rsidDel="00000000" w:rsidR="00000000" w:rsidRPr="00000000">
        <w:rPr>
          <w:rtl w:val="0"/>
        </w:rPr>
        <w:t xml:space="preserve">Plan one conversation starter.</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Chapter 14</w:t>
      </w:r>
    </w:p>
    <w:p w:rsidR="00000000" w:rsidDel="00000000" w:rsidP="00000000" w:rsidRDefault="00000000" w:rsidRPr="00000000" w14:paraId="0000015A">
      <w:pPr>
        <w:rPr/>
      </w:pPr>
      <w:r w:rsidDel="00000000" w:rsidR="00000000" w:rsidRPr="00000000">
        <w:rPr>
          <w:rtl w:val="0"/>
        </w:rPr>
        <w:t xml:space="preserve">The Hidden Psychology of AI Fear</w:t>
      </w:r>
    </w:p>
    <w:p w:rsidR="00000000" w:rsidDel="00000000" w:rsidP="00000000" w:rsidRDefault="00000000" w:rsidRPr="00000000" w14:paraId="0000015B">
      <w:pPr>
        <w:rPr/>
      </w:pPr>
      <w:r w:rsidDel="00000000" w:rsidR="00000000" w:rsidRPr="00000000">
        <w:rPr>
          <w:rtl w:val="0"/>
        </w:rPr>
        <w:t xml:space="preserve">Fear underlies most AI resistance. ManpowerGroup 2026 data shows usage up 13%, confidence down 18%. Harvard Business Review (2025) notes trust erosion prompting shadow tools.</w:t>
      </w:r>
    </w:p>
    <w:p w:rsidR="00000000" w:rsidDel="00000000" w:rsidP="00000000" w:rsidRDefault="00000000" w:rsidRPr="00000000" w14:paraId="0000015C">
      <w:pPr>
        <w:rPr/>
      </w:pPr>
      <w:r w:rsidDel="00000000" w:rsidR="00000000" w:rsidRPr="00000000">
        <w:rPr>
          <w:rtl w:val="0"/>
        </w:rPr>
        <w:t xml:space="preserve">Manifestations: Procrastination, tool-hopping.</w:t>
      </w:r>
    </w:p>
    <w:p w:rsidR="00000000" w:rsidDel="00000000" w:rsidP="00000000" w:rsidRDefault="00000000" w:rsidRPr="00000000" w14:paraId="0000015D">
      <w:pPr>
        <w:rPr/>
      </w:pPr>
      <w:r w:rsidDel="00000000" w:rsidR="00000000" w:rsidRPr="00000000">
        <w:rPr>
          <w:rtl w:val="0"/>
        </w:rPr>
        <w:t xml:space="preserve">Drivers: Loss aversion, status quo bias, self-image concerns, replacement anxiety (43% fear job loss).</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Case Illustration (Senior Analyst, 2025–2026)</w:t>
      </w:r>
    </w:p>
    <w:p w:rsidR="00000000" w:rsidDel="00000000" w:rsidP="00000000" w:rsidRDefault="00000000" w:rsidRPr="00000000" w14:paraId="00000160">
      <w:pPr>
        <w:rPr/>
      </w:pPr>
      <w:r w:rsidDel="00000000" w:rsidR="00000000" w:rsidRPr="00000000">
        <w:rPr>
          <w:rtl w:val="0"/>
        </w:rPr>
        <w:t xml:space="preserve">Fear of hallucinations stalled adoption. Sessions normalised limits, built safe experimentation, resulting in confident integration.</w:t>
      </w:r>
    </w:p>
    <w:p w:rsidR="00000000" w:rsidDel="00000000" w:rsidP="00000000" w:rsidRDefault="00000000" w:rsidRPr="00000000" w14:paraId="00000161">
      <w:pPr>
        <w:rPr/>
      </w:pPr>
      <w:r w:rsidDel="00000000" w:rsidR="00000000" w:rsidRPr="00000000">
        <w:rPr>
          <w:rtl w:val="0"/>
        </w:rPr>
        <w:t xml:space="preserve">Techniques</w:t>
      </w:r>
    </w:p>
    <w:p w:rsidR="00000000" w:rsidDel="00000000" w:rsidP="00000000" w:rsidRDefault="00000000" w:rsidRPr="00000000" w14:paraId="00000162">
      <w:pPr>
        <w:rPr/>
      </w:pPr>
      <w:r w:rsidDel="00000000" w:rsidR="00000000" w:rsidRPr="00000000">
        <w:rPr>
          <w:rtl w:val="0"/>
        </w:rPr>
        <w:t xml:space="preserve">•  Normalise uncertainty.</w:t>
      </w:r>
    </w:p>
    <w:p w:rsidR="00000000" w:rsidDel="00000000" w:rsidP="00000000" w:rsidRDefault="00000000" w:rsidRPr="00000000" w14:paraId="00000163">
      <w:pPr>
        <w:rPr/>
      </w:pPr>
      <w:r w:rsidDel="00000000" w:rsidR="00000000" w:rsidRPr="00000000">
        <w:rPr>
          <w:rtl w:val="0"/>
        </w:rPr>
        <w:t xml:space="preserve">•  Reframe errors.</w:t>
      </w:r>
    </w:p>
    <w:p w:rsidR="00000000" w:rsidDel="00000000" w:rsidP="00000000" w:rsidRDefault="00000000" w:rsidRPr="00000000" w14:paraId="00000164">
      <w:pPr>
        <w:rPr/>
      </w:pPr>
      <w:r w:rsidDel="00000000" w:rsidR="00000000" w:rsidRPr="00000000">
        <w:rPr>
          <w:rtl w:val="0"/>
        </w:rPr>
        <w:t xml:space="preserve">•  Structure reflection.</w:t>
      </w:r>
    </w:p>
    <w:p w:rsidR="00000000" w:rsidDel="00000000" w:rsidP="00000000" w:rsidRDefault="00000000" w:rsidRPr="00000000" w14:paraId="00000165">
      <w:pPr>
        <w:rPr/>
      </w:pPr>
      <w:r w:rsidDel="00000000" w:rsidR="00000000" w:rsidRPr="00000000">
        <w:rPr>
          <w:rtl w:val="0"/>
        </w:rPr>
        <w:t xml:space="preserve">Reflection Prompt</w:t>
      </w:r>
    </w:p>
    <w:p w:rsidR="00000000" w:rsidDel="00000000" w:rsidP="00000000" w:rsidRDefault="00000000" w:rsidRPr="00000000" w14:paraId="00000166">
      <w:pPr>
        <w:rPr/>
      </w:pPr>
      <w:r w:rsidDel="00000000" w:rsidR="00000000" w:rsidRPr="00000000">
        <w:rPr>
          <w:rtl w:val="0"/>
        </w:rPr>
        <w:t xml:space="preserve">Identify a fear archetype in your network. Plan a response.</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Chapter 15</w:t>
      </w:r>
    </w:p>
    <w:p w:rsidR="00000000" w:rsidDel="00000000" w:rsidP="00000000" w:rsidRDefault="00000000" w:rsidRPr="00000000" w14:paraId="00000169">
      <w:pPr>
        <w:rPr/>
      </w:pPr>
      <w:r w:rsidDel="00000000" w:rsidR="00000000" w:rsidRPr="00000000">
        <w:rPr>
          <w:rtl w:val="0"/>
        </w:rPr>
        <w:t xml:space="preserve">Why People Don’t Trust AI — And Why That Helps You</w:t>
      </w:r>
    </w:p>
    <w:p w:rsidR="00000000" w:rsidDel="00000000" w:rsidP="00000000" w:rsidRDefault="00000000" w:rsidRPr="00000000" w14:paraId="0000016A">
      <w:pPr>
        <w:rPr/>
      </w:pPr>
      <w:r w:rsidDel="00000000" w:rsidR="00000000" w:rsidRPr="00000000">
        <w:rPr>
          <w:rtl w:val="0"/>
        </w:rPr>
        <w:t xml:space="preserve">Distrust stems from inaccuracies, hallucinations, ethical risks, reputational concerns—per Harvard Business Review (2025).</w:t>
      </w:r>
    </w:p>
    <w:p w:rsidR="00000000" w:rsidDel="00000000" w:rsidP="00000000" w:rsidRDefault="00000000" w:rsidRPr="00000000" w14:paraId="0000016B">
      <w:pPr>
        <w:rPr/>
      </w:pPr>
      <w:r w:rsidDel="00000000" w:rsidR="00000000" w:rsidRPr="00000000">
        <w:rPr>
          <w:rtl w:val="0"/>
        </w:rPr>
        <w:t xml:space="preserve">This positions AI Tutors as buffers: contextualising outputs for human decisions.</w:t>
      </w:r>
    </w:p>
    <w:p w:rsidR="00000000" w:rsidDel="00000000" w:rsidP="00000000" w:rsidRDefault="00000000" w:rsidRPr="00000000" w14:paraId="0000016C">
      <w:pPr>
        <w:rPr/>
      </w:pPr>
      <w:r w:rsidDel="00000000" w:rsidR="00000000" w:rsidRPr="00000000">
        <w:rPr>
          <w:rtl w:val="0"/>
        </w:rPr>
        <w:t xml:space="preserve">In 2026, Deloitte’s governance lags amplify need for ethical intermediaries.</w:t>
      </w:r>
    </w:p>
    <w:p w:rsidR="00000000" w:rsidDel="00000000" w:rsidP="00000000" w:rsidRDefault="00000000" w:rsidRPr="00000000" w14:paraId="0000016D">
      <w:pPr>
        <w:rPr/>
      </w:pPr>
      <w:r w:rsidDel="00000000" w:rsidR="00000000" w:rsidRPr="00000000">
        <w:rPr>
          <w:rtl w:val="0"/>
        </w:rPr>
        <w:t xml:space="preserve">Advantage Strategies</w:t>
      </w:r>
    </w:p>
    <w:p w:rsidR="00000000" w:rsidDel="00000000" w:rsidP="00000000" w:rsidRDefault="00000000" w:rsidRPr="00000000" w14:paraId="0000016E">
      <w:pPr>
        <w:rPr/>
      </w:pPr>
      <w:r w:rsidDel="00000000" w:rsidR="00000000" w:rsidRPr="00000000">
        <w:rPr>
          <w:rtl w:val="0"/>
        </w:rPr>
        <w:t xml:space="preserve">•  Disclose limitations upfront.</w:t>
      </w:r>
    </w:p>
    <w:p w:rsidR="00000000" w:rsidDel="00000000" w:rsidP="00000000" w:rsidRDefault="00000000" w:rsidRPr="00000000" w14:paraId="0000016F">
      <w:pPr>
        <w:rPr/>
      </w:pPr>
      <w:r w:rsidDel="00000000" w:rsidR="00000000" w:rsidRPr="00000000">
        <w:rPr>
          <w:rtl w:val="0"/>
        </w:rPr>
        <w:t xml:space="preserve">•  Prioritise human oversight.</w:t>
      </w:r>
    </w:p>
    <w:p w:rsidR="00000000" w:rsidDel="00000000" w:rsidP="00000000" w:rsidRDefault="00000000" w:rsidRPr="00000000" w14:paraId="00000170">
      <w:pPr>
        <w:rPr/>
      </w:pPr>
      <w:r w:rsidDel="00000000" w:rsidR="00000000" w:rsidRPr="00000000">
        <w:rPr>
          <w:rtl w:val="0"/>
        </w:rPr>
        <w:t xml:space="preserve">Reflection Prompt</w:t>
      </w:r>
    </w:p>
    <w:p w:rsidR="00000000" w:rsidDel="00000000" w:rsidP="00000000" w:rsidRDefault="00000000" w:rsidRPr="00000000" w14:paraId="00000171">
      <w:pPr>
        <w:rPr/>
      </w:pPr>
      <w:r w:rsidDel="00000000" w:rsidR="00000000" w:rsidRPr="00000000">
        <w:rPr>
          <w:rtl w:val="0"/>
        </w:rPr>
        <w:t xml:space="preserve">How will you leverage distrust in positioning?</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t xml:space="preserve">Chapter 16</w:t>
      </w:r>
    </w:p>
    <w:p w:rsidR="00000000" w:rsidDel="00000000" w:rsidP="00000000" w:rsidRDefault="00000000" w:rsidRPr="00000000" w14:paraId="00000174">
      <w:pPr>
        <w:rPr/>
      </w:pPr>
      <w:r w:rsidDel="00000000" w:rsidR="00000000" w:rsidRPr="00000000">
        <w:rPr>
          <w:rtl w:val="0"/>
        </w:rPr>
        <w:t xml:space="preserve">Designing a Guided Path (Not a Curriculum)</w:t>
      </w:r>
    </w:p>
    <w:p w:rsidR="00000000" w:rsidDel="00000000" w:rsidP="00000000" w:rsidRDefault="00000000" w:rsidRPr="00000000" w14:paraId="00000175">
      <w:pPr>
        <w:rPr/>
      </w:pPr>
      <w:r w:rsidDel="00000000" w:rsidR="00000000" w:rsidRPr="00000000">
        <w:rPr>
          <w:rtl w:val="0"/>
        </w:rPr>
        <w:t xml:space="preserve">Paths are adaptive: assessing current state, defining goals, prioritising stages, deferring non-essentials.</w:t>
      </w:r>
    </w:p>
    <w:p w:rsidR="00000000" w:rsidDel="00000000" w:rsidP="00000000" w:rsidRDefault="00000000" w:rsidRPr="00000000" w14:paraId="00000176">
      <w:pPr>
        <w:rPr/>
      </w:pPr>
      <w:r w:rsidDel="00000000" w:rsidR="00000000" w:rsidRPr="00000000">
        <w:rPr>
          <w:rtl w:val="0"/>
        </w:rPr>
        <w:t xml:space="preserve">Structure: Orientation, application, integration, reflection.</w:t>
      </w:r>
    </w:p>
    <w:p w:rsidR="00000000" w:rsidDel="00000000" w:rsidP="00000000" w:rsidRDefault="00000000" w:rsidRPr="00000000" w14:paraId="00000177">
      <w:pPr>
        <w:rPr/>
      </w:pPr>
      <w:r w:rsidDel="00000000" w:rsidR="00000000" w:rsidRPr="00000000">
        <w:rPr>
          <w:rtl w:val="0"/>
        </w:rPr>
        <w:t xml:space="preserve">Outperforms rigid curricula in 2026’s dynamic environment (PwC skills churn).</w:t>
      </w:r>
    </w:p>
    <w:p w:rsidR="00000000" w:rsidDel="00000000" w:rsidP="00000000" w:rsidRDefault="00000000" w:rsidRPr="00000000" w14:paraId="00000178">
      <w:pPr>
        <w:rPr/>
      </w:pPr>
      <w:r w:rsidDel="00000000" w:rsidR="00000000" w:rsidRPr="00000000">
        <w:rPr>
          <w:rtl w:val="0"/>
        </w:rPr>
        <w:t xml:space="preserve">Path Design Template</w:t>
      </w:r>
    </w:p>
    <w:p w:rsidR="00000000" w:rsidDel="00000000" w:rsidP="00000000" w:rsidRDefault="00000000" w:rsidRPr="00000000" w14:paraId="00000179">
      <w:pPr>
        <w:rPr/>
      </w:pPr>
      <w:r w:rsidDel="00000000" w:rsidR="00000000" w:rsidRPr="00000000">
        <w:rPr>
          <w:rtl w:val="0"/>
        </w:rPr>
        <w:t xml:space="preserve">•  Stage 1: Overwhelm reduction.</w:t>
      </w:r>
    </w:p>
    <w:p w:rsidR="00000000" w:rsidDel="00000000" w:rsidP="00000000" w:rsidRDefault="00000000" w:rsidRPr="00000000" w14:paraId="0000017A">
      <w:pPr>
        <w:rPr/>
      </w:pPr>
      <w:r w:rsidDel="00000000" w:rsidR="00000000" w:rsidRPr="00000000">
        <w:rPr>
          <w:rtl w:val="0"/>
        </w:rPr>
        <w:t xml:space="preserve">•  Stage 2: Role-specific skills.</w:t>
      </w:r>
    </w:p>
    <w:p w:rsidR="00000000" w:rsidDel="00000000" w:rsidP="00000000" w:rsidRDefault="00000000" w:rsidRPr="00000000" w14:paraId="0000017B">
      <w:pPr>
        <w:rPr/>
      </w:pPr>
      <w:r w:rsidDel="00000000" w:rsidR="00000000" w:rsidRPr="00000000">
        <w:rPr>
          <w:rtl w:val="0"/>
        </w:rPr>
        <w:t xml:space="preserve">•  Stage 3: Workflow embedding.</w:t>
      </w:r>
    </w:p>
    <w:p w:rsidR="00000000" w:rsidDel="00000000" w:rsidP="00000000" w:rsidRDefault="00000000" w:rsidRPr="00000000" w14:paraId="0000017C">
      <w:pPr>
        <w:rPr/>
      </w:pPr>
      <w:r w:rsidDel="00000000" w:rsidR="00000000" w:rsidRPr="00000000">
        <w:rPr>
          <w:rtl w:val="0"/>
        </w:rPr>
        <w:t xml:space="preserve">•  Stage 4: Adjustment.</w:t>
      </w:r>
    </w:p>
    <w:p w:rsidR="00000000" w:rsidDel="00000000" w:rsidP="00000000" w:rsidRDefault="00000000" w:rsidRPr="00000000" w14:paraId="0000017D">
      <w:pPr>
        <w:rPr/>
      </w:pPr>
      <w:r w:rsidDel="00000000" w:rsidR="00000000" w:rsidRPr="00000000">
        <w:rPr>
          <w:rtl w:val="0"/>
        </w:rPr>
        <w:t xml:space="preserve">Reflection Prompt</w:t>
      </w:r>
    </w:p>
    <w:p w:rsidR="00000000" w:rsidDel="00000000" w:rsidP="00000000" w:rsidRDefault="00000000" w:rsidRPr="00000000" w14:paraId="0000017E">
      <w:pPr>
        <w:rPr/>
      </w:pPr>
      <w:r w:rsidDel="00000000" w:rsidR="00000000" w:rsidRPr="00000000">
        <w:rPr>
          <w:rtl w:val="0"/>
        </w:rPr>
        <w:t xml:space="preserve">Outline a path for one niche.</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Chapter 17</w:t>
      </w:r>
    </w:p>
    <w:p w:rsidR="00000000" w:rsidDel="00000000" w:rsidP="00000000" w:rsidRDefault="00000000" w:rsidRPr="00000000" w14:paraId="00000181">
      <w:pPr>
        <w:rPr/>
      </w:pPr>
      <w:r w:rsidDel="00000000" w:rsidR="00000000" w:rsidRPr="00000000">
        <w:rPr>
          <w:rtl w:val="0"/>
        </w:rPr>
        <w:t xml:space="preserve">The Difference Between Coaching and AI Tutoring</w:t>
      </w:r>
    </w:p>
    <w:p w:rsidR="00000000" w:rsidDel="00000000" w:rsidP="00000000" w:rsidRDefault="00000000" w:rsidRPr="00000000" w14:paraId="00000182">
      <w:pPr>
        <w:rPr/>
      </w:pPr>
      <w:r w:rsidDel="00000000" w:rsidR="00000000" w:rsidRPr="00000000">
        <w:rPr>
          <w:rtl w:val="0"/>
        </w:rPr>
        <w:t xml:space="preserve">Coaching avoids direction; AI Tutoring provides structured, tool-supported navigation.</w:t>
      </w:r>
    </w:p>
    <w:p w:rsidR="00000000" w:rsidDel="00000000" w:rsidP="00000000" w:rsidRDefault="00000000" w:rsidRPr="00000000" w14:paraId="00000183">
      <w:pPr>
        <w:rPr/>
      </w:pPr>
      <w:r w:rsidDel="00000000" w:rsidR="00000000" w:rsidRPr="00000000">
        <w:rPr>
          <w:rtl w:val="0"/>
        </w:rPr>
        <w:t xml:space="preserve">Focus: Frame questions, responsible AI use, output-to-action translation.</w:t>
      </w:r>
    </w:p>
    <w:p w:rsidR="00000000" w:rsidDel="00000000" w:rsidP="00000000" w:rsidRDefault="00000000" w:rsidRPr="00000000" w14:paraId="00000184">
      <w:pPr>
        <w:rPr/>
      </w:pPr>
      <w:r w:rsidDel="00000000" w:rsidR="00000000" w:rsidRPr="00000000">
        <w:rPr>
          <w:rtl w:val="0"/>
        </w:rPr>
        <w:t xml:space="preserve">Less introspection, more practical direction.</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Reflection Prompt</w:t>
      </w:r>
    </w:p>
    <w:p w:rsidR="00000000" w:rsidDel="00000000" w:rsidP="00000000" w:rsidRDefault="00000000" w:rsidRPr="00000000" w14:paraId="00000189">
      <w:pPr>
        <w:rPr/>
      </w:pPr>
      <w:r w:rsidDel="00000000" w:rsidR="00000000" w:rsidRPr="00000000">
        <w:rPr>
          <w:rtl w:val="0"/>
        </w:rPr>
        <w:t xml:space="preserve">How will you ensure direction without overstepping?</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t xml:space="preserve">Chapter 18</w:t>
      </w:r>
    </w:p>
    <w:p w:rsidR="00000000" w:rsidDel="00000000" w:rsidP="00000000" w:rsidRDefault="00000000" w:rsidRPr="00000000" w14:paraId="0000018C">
      <w:pPr>
        <w:rPr/>
      </w:pPr>
      <w:r w:rsidDel="00000000" w:rsidR="00000000" w:rsidRPr="00000000">
        <w:rPr>
          <w:rtl w:val="0"/>
        </w:rPr>
        <w:t xml:space="preserve">What Clients Actually Pay For</w:t>
      </w:r>
    </w:p>
    <w:p w:rsidR="00000000" w:rsidDel="00000000" w:rsidP="00000000" w:rsidRDefault="00000000" w:rsidRPr="00000000" w14:paraId="0000018D">
      <w:pPr>
        <w:rPr/>
      </w:pPr>
      <w:r w:rsidDel="00000000" w:rsidR="00000000" w:rsidRPr="00000000">
        <w:rPr>
          <w:rtl w:val="0"/>
        </w:rPr>
        <w:t xml:space="preserve">Clients invest in reduced uncertainty, faster decisions, avoided mistakes, psychological relief—not prompts or tools.</w:t>
      </w:r>
    </w:p>
    <w:p w:rsidR="00000000" w:rsidDel="00000000" w:rsidP="00000000" w:rsidRDefault="00000000" w:rsidRPr="00000000" w14:paraId="0000018E">
      <w:pPr>
        <w:rPr/>
      </w:pPr>
      <w:r w:rsidDel="00000000" w:rsidR="00000000" w:rsidRPr="00000000">
        <w:rPr>
          <w:rtl w:val="0"/>
        </w:rPr>
        <w:t xml:space="preserve">Value scales with risk: “How costly is error?”</w:t>
      </w:r>
    </w:p>
    <w:p w:rsidR="00000000" w:rsidDel="00000000" w:rsidP="00000000" w:rsidRDefault="00000000" w:rsidRPr="00000000" w14:paraId="0000018F">
      <w:pPr>
        <w:rPr/>
      </w:pPr>
      <w:r w:rsidDel="00000000" w:rsidR="00000000" w:rsidRPr="00000000">
        <w:rPr>
          <w:rtl w:val="0"/>
        </w:rPr>
        <w:t xml:space="preserve">In 2026, ManpowerGroup fears amplify this.</w:t>
      </w:r>
    </w:p>
    <w:p w:rsidR="00000000" w:rsidDel="00000000" w:rsidP="00000000" w:rsidRDefault="00000000" w:rsidRPr="00000000" w14:paraId="00000190">
      <w:pPr>
        <w:rPr/>
      </w:pPr>
      <w:r w:rsidDel="00000000" w:rsidR="00000000" w:rsidRPr="00000000">
        <w:rPr>
          <w:rtl w:val="0"/>
        </w:rPr>
        <w:t xml:space="preserve">Value Assessment</w:t>
      </w:r>
    </w:p>
    <w:p w:rsidR="00000000" w:rsidDel="00000000" w:rsidP="00000000" w:rsidRDefault="00000000" w:rsidRPr="00000000" w14:paraId="00000191">
      <w:pPr>
        <w:rPr/>
      </w:pPr>
      <w:r w:rsidDel="00000000" w:rsidR="00000000" w:rsidRPr="00000000">
        <w:rPr>
          <w:rtl w:val="0"/>
        </w:rPr>
        <w:t xml:space="preserve">Quantify time saved, risks mitigated.</w:t>
      </w:r>
    </w:p>
    <w:p w:rsidR="00000000" w:rsidDel="00000000" w:rsidP="00000000" w:rsidRDefault="00000000" w:rsidRPr="00000000" w14:paraId="00000192">
      <w:pPr>
        <w:rPr/>
      </w:pPr>
      <w:r w:rsidDel="00000000" w:rsidR="00000000" w:rsidRPr="00000000">
        <w:rPr>
          <w:rtl w:val="0"/>
        </w:rPr>
        <w:t xml:space="preserve">Reflection Prompt</w:t>
      </w:r>
    </w:p>
    <w:p w:rsidR="00000000" w:rsidDel="00000000" w:rsidP="00000000" w:rsidRDefault="00000000" w:rsidRPr="00000000" w14:paraId="00000193">
      <w:pPr>
        <w:rPr/>
      </w:pPr>
      <w:r w:rsidDel="00000000" w:rsidR="00000000" w:rsidRPr="00000000">
        <w:rPr>
          <w:rtl w:val="0"/>
        </w:rPr>
        <w:t xml:space="preserve">Estimate value for a client scenario.</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Chapter 19</w:t>
      </w:r>
    </w:p>
    <w:p w:rsidR="00000000" w:rsidDel="00000000" w:rsidP="00000000" w:rsidRDefault="00000000" w:rsidRPr="00000000" w14:paraId="00000196">
      <w:pPr>
        <w:rPr/>
      </w:pPr>
      <w:r w:rsidDel="00000000" w:rsidR="00000000" w:rsidRPr="00000000">
        <w:rPr>
          <w:rtl w:val="0"/>
        </w:rPr>
        <w:t xml:space="preserve">Structuring Sessions for Maximum Impact</w:t>
      </w:r>
    </w:p>
    <w:p w:rsidR="00000000" w:rsidDel="00000000" w:rsidP="00000000" w:rsidRDefault="00000000" w:rsidRPr="00000000" w14:paraId="00000197">
      <w:pPr>
        <w:rPr/>
      </w:pPr>
      <w:r w:rsidDel="00000000" w:rsidR="00000000" w:rsidRPr="00000000">
        <w:rPr>
          <w:rtl w:val="0"/>
        </w:rPr>
        <w:t xml:space="preserve">Sessions are focused, not lengthy:</w:t>
      </w:r>
    </w:p>
    <w:p w:rsidR="00000000" w:rsidDel="00000000" w:rsidP="00000000" w:rsidRDefault="00000000" w:rsidRPr="00000000" w14:paraId="00000198">
      <w:pPr>
        <w:rPr/>
      </w:pPr>
      <w:r w:rsidDel="00000000" w:rsidR="00000000" w:rsidRPr="00000000">
        <w:rPr>
          <w:rtl w:val="0"/>
        </w:rPr>
        <w:t xml:space="preserve">1.  Clarify situation.</w:t>
      </w:r>
    </w:p>
    <w:p w:rsidR="00000000" w:rsidDel="00000000" w:rsidP="00000000" w:rsidRDefault="00000000" w:rsidRPr="00000000" w14:paraId="00000199">
      <w:pPr>
        <w:rPr/>
      </w:pPr>
      <w:r w:rsidDel="00000000" w:rsidR="00000000" w:rsidRPr="00000000">
        <w:rPr>
          <w:rtl w:val="0"/>
        </w:rPr>
        <w:t xml:space="preserve">2.  Identify bottleneck.</w:t>
      </w:r>
    </w:p>
    <w:p w:rsidR="00000000" w:rsidDel="00000000" w:rsidP="00000000" w:rsidRDefault="00000000" w:rsidRPr="00000000" w14:paraId="0000019A">
      <w:pPr>
        <w:rPr/>
      </w:pPr>
      <w:r w:rsidDel="00000000" w:rsidR="00000000" w:rsidRPr="00000000">
        <w:rPr>
          <w:rtl w:val="0"/>
        </w:rPr>
        <w:t xml:space="preserve">3.  Explore with AI.</w:t>
      </w:r>
    </w:p>
    <w:p w:rsidR="00000000" w:rsidDel="00000000" w:rsidP="00000000" w:rsidRDefault="00000000" w:rsidRPr="00000000" w14:paraId="0000019B">
      <w:pPr>
        <w:rPr/>
      </w:pPr>
      <w:r w:rsidDel="00000000" w:rsidR="00000000" w:rsidRPr="00000000">
        <w:rPr>
          <w:rtl w:val="0"/>
        </w:rPr>
        <w:t xml:space="preserve">4.  Decide action.</w:t>
      </w:r>
    </w:p>
    <w:p w:rsidR="00000000" w:rsidDel="00000000" w:rsidP="00000000" w:rsidRDefault="00000000" w:rsidRPr="00000000" w14:paraId="0000019C">
      <w:pPr>
        <w:rPr/>
      </w:pPr>
      <w:r w:rsidDel="00000000" w:rsidR="00000000" w:rsidRPr="00000000">
        <w:rPr>
          <w:rtl w:val="0"/>
        </w:rPr>
        <w:t xml:space="preserve">5.  Commit accountability.</w:t>
      </w:r>
    </w:p>
    <w:p w:rsidR="00000000" w:rsidDel="00000000" w:rsidP="00000000" w:rsidRDefault="00000000" w:rsidRPr="00000000" w14:paraId="0000019D">
      <w:pPr>
        <w:rPr/>
      </w:pPr>
      <w:r w:rsidDel="00000000" w:rsidR="00000000" w:rsidRPr="00000000">
        <w:rPr>
          <w:rtl w:val="0"/>
        </w:rPr>
        <w:t xml:space="preserve">Goal: Movement, not insight overload.</w:t>
      </w:r>
    </w:p>
    <w:p w:rsidR="00000000" w:rsidDel="00000000" w:rsidP="00000000" w:rsidRDefault="00000000" w:rsidRPr="00000000" w14:paraId="0000019E">
      <w:pPr>
        <w:rPr/>
      </w:pPr>
      <w:r w:rsidDel="00000000" w:rsidR="00000000" w:rsidRPr="00000000">
        <w:rPr>
          <w:rtl w:val="0"/>
        </w:rPr>
        <w:t xml:space="preserve">Sample Session Agenda (60 Minutes)</w:t>
      </w:r>
    </w:p>
    <w:p w:rsidR="00000000" w:rsidDel="00000000" w:rsidP="00000000" w:rsidRDefault="00000000" w:rsidRPr="00000000" w14:paraId="0000019F">
      <w:pPr>
        <w:rPr/>
      </w:pPr>
      <w:r w:rsidDel="00000000" w:rsidR="00000000" w:rsidRPr="00000000">
        <w:rPr>
          <w:rtl w:val="0"/>
        </w:rPr>
        <w:t xml:space="preserve">•  10 min: Check-in.</w:t>
      </w:r>
    </w:p>
    <w:p w:rsidR="00000000" w:rsidDel="00000000" w:rsidP="00000000" w:rsidRDefault="00000000" w:rsidRPr="00000000" w14:paraId="000001A0">
      <w:pPr>
        <w:rPr/>
      </w:pPr>
      <w:r w:rsidDel="00000000" w:rsidR="00000000" w:rsidRPr="00000000">
        <w:rPr>
          <w:rtl w:val="0"/>
        </w:rPr>
        <w:t xml:space="preserve">•  15 min: Bottleneck.</w:t>
      </w:r>
    </w:p>
    <w:p w:rsidR="00000000" w:rsidDel="00000000" w:rsidP="00000000" w:rsidRDefault="00000000" w:rsidRPr="00000000" w14:paraId="000001A1">
      <w:pPr>
        <w:rPr/>
      </w:pPr>
      <w:r w:rsidDel="00000000" w:rsidR="00000000" w:rsidRPr="00000000">
        <w:rPr>
          <w:rtl w:val="0"/>
        </w:rPr>
        <w:t xml:space="preserve">•  20 min: AI exploration.</w:t>
      </w:r>
    </w:p>
    <w:p w:rsidR="00000000" w:rsidDel="00000000" w:rsidP="00000000" w:rsidRDefault="00000000" w:rsidRPr="00000000" w14:paraId="000001A2">
      <w:pPr>
        <w:rPr/>
      </w:pPr>
      <w:r w:rsidDel="00000000" w:rsidR="00000000" w:rsidRPr="00000000">
        <w:rPr>
          <w:rtl w:val="0"/>
        </w:rPr>
        <w:t xml:space="preserve">•  10 min: Decision.</w:t>
      </w:r>
    </w:p>
    <w:p w:rsidR="00000000" w:rsidDel="00000000" w:rsidP="00000000" w:rsidRDefault="00000000" w:rsidRPr="00000000" w14:paraId="000001A3">
      <w:pPr>
        <w:rPr/>
      </w:pPr>
      <w:r w:rsidDel="00000000" w:rsidR="00000000" w:rsidRPr="00000000">
        <w:rPr>
          <w:rtl w:val="0"/>
        </w:rPr>
        <w:t xml:space="preserve">•  5 min: Next step.</w:t>
      </w:r>
    </w:p>
    <w:p w:rsidR="00000000" w:rsidDel="00000000" w:rsidP="00000000" w:rsidRDefault="00000000" w:rsidRPr="00000000" w14:paraId="000001A4">
      <w:pPr>
        <w:rPr/>
      </w:pPr>
      <w:r w:rsidDel="00000000" w:rsidR="00000000" w:rsidRPr="00000000">
        <w:rPr>
          <w:rtl w:val="0"/>
        </w:rPr>
        <w:t xml:space="preserve">Case Illustration (Impactful Session, 2025)</w:t>
      </w:r>
    </w:p>
    <w:p w:rsidR="00000000" w:rsidDel="00000000" w:rsidP="00000000" w:rsidRDefault="00000000" w:rsidRPr="00000000" w14:paraId="000001A5">
      <w:pPr>
        <w:rPr/>
      </w:pPr>
      <w:r w:rsidDel="00000000" w:rsidR="00000000" w:rsidRPr="00000000">
        <w:rPr>
          <w:rtl w:val="0"/>
        </w:rPr>
        <w:t xml:space="preserve">A manager resolved tool confusion, implementing a workflow change post-session.</w:t>
      </w:r>
    </w:p>
    <w:p w:rsidR="00000000" w:rsidDel="00000000" w:rsidP="00000000" w:rsidRDefault="00000000" w:rsidRPr="00000000" w14:paraId="000001A6">
      <w:pPr>
        <w:rPr/>
      </w:pPr>
      <w:r w:rsidDel="00000000" w:rsidR="00000000" w:rsidRPr="00000000">
        <w:rPr>
          <w:rtl w:val="0"/>
        </w:rPr>
        <w:t xml:space="preserve">Reflection Prompt</w:t>
      </w:r>
    </w:p>
    <w:p w:rsidR="00000000" w:rsidDel="00000000" w:rsidP="00000000" w:rsidRDefault="00000000" w:rsidRPr="00000000" w14:paraId="000001A7">
      <w:pPr>
        <w:rPr/>
      </w:pPr>
      <w:r w:rsidDel="00000000" w:rsidR="00000000" w:rsidRPr="00000000">
        <w:rPr>
          <w:rtl w:val="0"/>
        </w:rPr>
        <w:t xml:space="preserve">Adapt the structure to your niche.</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Chapter 20</w:t>
      </w:r>
    </w:p>
    <w:p w:rsidR="00000000" w:rsidDel="00000000" w:rsidP="00000000" w:rsidRDefault="00000000" w:rsidRPr="00000000" w14:paraId="000001AA">
      <w:pPr>
        <w:rPr/>
      </w:pPr>
      <w:r w:rsidDel="00000000" w:rsidR="00000000" w:rsidRPr="00000000">
        <w:rPr>
          <w:rtl w:val="0"/>
        </w:rPr>
        <w:t xml:space="preserve">Accountability Without Pressure</w:t>
      </w:r>
    </w:p>
    <w:p w:rsidR="00000000" w:rsidDel="00000000" w:rsidP="00000000" w:rsidRDefault="00000000" w:rsidRPr="00000000" w14:paraId="000001AB">
      <w:pPr>
        <w:rPr/>
      </w:pPr>
      <w:r w:rsidDel="00000000" w:rsidR="00000000" w:rsidRPr="00000000">
        <w:rPr>
          <w:rtl w:val="0"/>
        </w:rPr>
        <w:t xml:space="preserve">Use neutral tracking: “What tried? Worked? Didn’t? Next?”</w:t>
      </w:r>
    </w:p>
    <w:p w:rsidR="00000000" w:rsidDel="00000000" w:rsidP="00000000" w:rsidRDefault="00000000" w:rsidRPr="00000000" w14:paraId="000001AC">
      <w:pPr>
        <w:rPr/>
      </w:pPr>
      <w:r w:rsidDel="00000000" w:rsidR="00000000" w:rsidRPr="00000000">
        <w:rPr>
          <w:rtl w:val="0"/>
        </w:rPr>
        <w:t xml:space="preserve">Removes shame, restores agency.</w:t>
      </w:r>
    </w:p>
    <w:p w:rsidR="00000000" w:rsidDel="00000000" w:rsidP="00000000" w:rsidRDefault="00000000" w:rsidRPr="00000000" w14:paraId="000001AD">
      <w:pPr>
        <w:rPr/>
      </w:pPr>
      <w:r w:rsidDel="00000000" w:rsidR="00000000" w:rsidRPr="00000000">
        <w:rPr>
          <w:rtl w:val="0"/>
        </w:rPr>
        <w:t xml:space="preserve">Aligns with 2026 confidence declines.</w:t>
      </w:r>
    </w:p>
    <w:p w:rsidR="00000000" w:rsidDel="00000000" w:rsidP="00000000" w:rsidRDefault="00000000" w:rsidRPr="00000000" w14:paraId="000001AE">
      <w:pPr>
        <w:rPr/>
      </w:pPr>
      <w:r w:rsidDel="00000000" w:rsidR="00000000" w:rsidRPr="00000000">
        <w:rPr>
          <w:rtl w:val="0"/>
        </w:rPr>
        <w:t xml:space="preserve">Accountability Loop</w:t>
      </w:r>
    </w:p>
    <w:p w:rsidR="00000000" w:rsidDel="00000000" w:rsidP="00000000" w:rsidRDefault="00000000" w:rsidRPr="00000000" w14:paraId="000001AF">
      <w:pPr>
        <w:rPr/>
      </w:pPr>
      <w:r w:rsidDel="00000000" w:rsidR="00000000" w:rsidRPr="00000000">
        <w:rPr>
          <w:rtl w:val="0"/>
        </w:rPr>
        <w:t xml:space="preserve">Weekly check-ins via shared documents.</w:t>
      </w:r>
    </w:p>
    <w:p w:rsidR="00000000" w:rsidDel="00000000" w:rsidP="00000000" w:rsidRDefault="00000000" w:rsidRPr="00000000" w14:paraId="000001B0">
      <w:pPr>
        <w:rPr/>
      </w:pPr>
      <w:r w:rsidDel="00000000" w:rsidR="00000000" w:rsidRPr="00000000">
        <w:rPr>
          <w:rtl w:val="0"/>
        </w:rPr>
        <w:t xml:space="preserve">Reflection Prompt</w:t>
      </w:r>
    </w:p>
    <w:p w:rsidR="00000000" w:rsidDel="00000000" w:rsidP="00000000" w:rsidRDefault="00000000" w:rsidRPr="00000000" w14:paraId="000001B1">
      <w:pPr>
        <w:rPr/>
      </w:pPr>
      <w:r w:rsidDel="00000000" w:rsidR="00000000" w:rsidRPr="00000000">
        <w:rPr>
          <w:rtl w:val="0"/>
        </w:rPr>
        <w:t xml:space="preserve">Draft accountability questions.</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Chapter 21</w:t>
      </w:r>
    </w:p>
    <w:p w:rsidR="00000000" w:rsidDel="00000000" w:rsidP="00000000" w:rsidRDefault="00000000" w:rsidRPr="00000000" w14:paraId="000001B4">
      <w:pPr>
        <w:rPr/>
      </w:pPr>
      <w:r w:rsidDel="00000000" w:rsidR="00000000" w:rsidRPr="00000000">
        <w:rPr>
          <w:rtl w:val="0"/>
        </w:rPr>
        <w:t xml:space="preserve">Avoiding the Expert Trap</w:t>
      </w:r>
    </w:p>
    <w:p w:rsidR="00000000" w:rsidDel="00000000" w:rsidP="00000000" w:rsidRDefault="00000000" w:rsidRPr="00000000" w14:paraId="000001B5">
      <w:pPr>
        <w:rPr/>
      </w:pPr>
      <w:r w:rsidDel="00000000" w:rsidR="00000000" w:rsidRPr="00000000">
        <w:rPr>
          <w:rtl w:val="0"/>
        </w:rPr>
        <w:t xml:space="preserve">Overexplaining or overpromising creates distance. Trusted guides are calm, clear, honest about limits.</w:t>
      </w:r>
    </w:p>
    <w:p w:rsidR="00000000" w:rsidDel="00000000" w:rsidP="00000000" w:rsidRDefault="00000000" w:rsidRPr="00000000" w14:paraId="000001B6">
      <w:pPr>
        <w:rPr/>
      </w:pPr>
      <w:r w:rsidDel="00000000" w:rsidR="00000000" w:rsidRPr="00000000">
        <w:rPr>
          <w:rtl w:val="0"/>
        </w:rPr>
        <w:t xml:space="preserve">Focus on navigation, not omniscience.</w:t>
      </w:r>
    </w:p>
    <w:p w:rsidR="00000000" w:rsidDel="00000000" w:rsidP="00000000" w:rsidRDefault="00000000" w:rsidRPr="00000000" w14:paraId="000001B7">
      <w:pPr>
        <w:rPr/>
      </w:pPr>
      <w:r w:rsidDel="00000000" w:rsidR="00000000" w:rsidRPr="00000000">
        <w:rPr>
          <w:rtl w:val="0"/>
        </w:rPr>
        <w:t xml:space="preserve">Trap Indicators</w:t>
      </w:r>
    </w:p>
    <w:p w:rsidR="00000000" w:rsidDel="00000000" w:rsidP="00000000" w:rsidRDefault="00000000" w:rsidRPr="00000000" w14:paraId="000001B8">
      <w:pPr>
        <w:rPr/>
      </w:pPr>
      <w:r w:rsidDel="00000000" w:rsidR="00000000" w:rsidRPr="00000000">
        <w:rPr>
          <w:rtl w:val="0"/>
        </w:rPr>
        <w:t xml:space="preserve">•  Excessive jargon.</w:t>
      </w:r>
    </w:p>
    <w:p w:rsidR="00000000" w:rsidDel="00000000" w:rsidP="00000000" w:rsidRDefault="00000000" w:rsidRPr="00000000" w14:paraId="000001B9">
      <w:pPr>
        <w:rPr/>
      </w:pPr>
      <w:r w:rsidDel="00000000" w:rsidR="00000000" w:rsidRPr="00000000">
        <w:rPr>
          <w:rtl w:val="0"/>
        </w:rPr>
        <w:t xml:space="preserve">•  Unrealistic claims.</w:t>
      </w:r>
    </w:p>
    <w:p w:rsidR="00000000" w:rsidDel="00000000" w:rsidP="00000000" w:rsidRDefault="00000000" w:rsidRPr="00000000" w14:paraId="000001BA">
      <w:pPr>
        <w:rPr/>
      </w:pPr>
      <w:r w:rsidDel="00000000" w:rsidR="00000000" w:rsidRPr="00000000">
        <w:rPr>
          <w:rtl w:val="0"/>
        </w:rPr>
        <w:t xml:space="preserve">Reflection Prompt</w:t>
      </w:r>
    </w:p>
    <w:p w:rsidR="00000000" w:rsidDel="00000000" w:rsidP="00000000" w:rsidRDefault="00000000" w:rsidRPr="00000000" w14:paraId="000001BB">
      <w:pPr>
        <w:rPr/>
      </w:pPr>
      <w:r w:rsidDel="00000000" w:rsidR="00000000" w:rsidRPr="00000000">
        <w:rPr>
          <w:rtl w:val="0"/>
        </w:rPr>
        <w:t xml:space="preserve">Review past communications for trap signs.</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Chapter 22</w:t>
      </w:r>
    </w:p>
    <w:p w:rsidR="00000000" w:rsidDel="00000000" w:rsidP="00000000" w:rsidRDefault="00000000" w:rsidRPr="00000000" w14:paraId="000001BE">
      <w:pPr>
        <w:rPr/>
      </w:pPr>
      <w:r w:rsidDel="00000000" w:rsidR="00000000" w:rsidRPr="00000000">
        <w:rPr>
          <w:rtl w:val="0"/>
        </w:rPr>
        <w:t xml:space="preserve">Creating Repeatable Frameworks</w:t>
      </w:r>
    </w:p>
    <w:p w:rsidR="00000000" w:rsidDel="00000000" w:rsidP="00000000" w:rsidRDefault="00000000" w:rsidRPr="00000000" w14:paraId="000001BF">
      <w:pPr>
        <w:rPr/>
      </w:pPr>
      <w:r w:rsidDel="00000000" w:rsidR="00000000" w:rsidRPr="00000000">
        <w:rPr>
          <w:rtl w:val="0"/>
        </w:rPr>
        <w:t xml:space="preserve">Frameworks reduce load, ensure consistency, build authority.</w:t>
      </w:r>
    </w:p>
    <w:p w:rsidR="00000000" w:rsidDel="00000000" w:rsidP="00000000" w:rsidRDefault="00000000" w:rsidRPr="00000000" w14:paraId="000001C0">
      <w:pPr>
        <w:rPr/>
      </w:pPr>
      <w:r w:rsidDel="00000000" w:rsidR="00000000" w:rsidRPr="00000000">
        <w:rPr>
          <w:rFonts w:ascii="Arial Unicode MS" w:cs="Arial Unicode MS" w:eastAsia="Arial Unicode MS" w:hAnsi="Arial Unicode MS"/>
          <w:rtl w:val="0"/>
        </w:rPr>
        <w:t xml:space="preserve">Examples: “Clarify → Test → Apply”; “Risk → Relevance → Action”.</w:t>
      </w:r>
    </w:p>
    <w:p w:rsidR="00000000" w:rsidDel="00000000" w:rsidP="00000000" w:rsidRDefault="00000000" w:rsidRPr="00000000" w14:paraId="000001C1">
      <w:pPr>
        <w:rPr/>
      </w:pPr>
      <w:r w:rsidDel="00000000" w:rsidR="00000000" w:rsidRPr="00000000">
        <w:rPr>
          <w:rtl w:val="0"/>
        </w:rPr>
        <w:t xml:space="preserve">Memorable, useful, repeatable.</w:t>
      </w:r>
    </w:p>
    <w:p w:rsidR="00000000" w:rsidDel="00000000" w:rsidP="00000000" w:rsidRDefault="00000000" w:rsidRPr="00000000" w14:paraId="000001C2">
      <w:pPr>
        <w:rPr/>
      </w:pPr>
      <w:r w:rsidDel="00000000" w:rsidR="00000000" w:rsidRPr="00000000">
        <w:rPr>
          <w:rtl w:val="0"/>
        </w:rPr>
        <w:t xml:space="preserve">Framework Development</w:t>
      </w:r>
    </w:p>
    <w:p w:rsidR="00000000" w:rsidDel="00000000" w:rsidP="00000000" w:rsidRDefault="00000000" w:rsidRPr="00000000" w14:paraId="000001C3">
      <w:pPr>
        <w:rPr/>
      </w:pPr>
      <w:r w:rsidDel="00000000" w:rsidR="00000000" w:rsidRPr="00000000">
        <w:rPr>
          <w:rtl w:val="0"/>
        </w:rPr>
        <w:t xml:space="preserve">Start simple, refine via client feedback.</w:t>
      </w:r>
    </w:p>
    <w:p w:rsidR="00000000" w:rsidDel="00000000" w:rsidP="00000000" w:rsidRDefault="00000000" w:rsidRPr="00000000" w14:paraId="000001C4">
      <w:pPr>
        <w:rPr/>
      </w:pPr>
      <w:r w:rsidDel="00000000" w:rsidR="00000000" w:rsidRPr="00000000">
        <w:rPr>
          <w:rtl w:val="0"/>
        </w:rPr>
        <w:t xml:space="preserve">Reflection Prompt</w:t>
      </w:r>
    </w:p>
    <w:p w:rsidR="00000000" w:rsidDel="00000000" w:rsidP="00000000" w:rsidRDefault="00000000" w:rsidRPr="00000000" w14:paraId="000001C5">
      <w:pPr>
        <w:rPr/>
      </w:pPr>
      <w:r w:rsidDel="00000000" w:rsidR="00000000" w:rsidRPr="00000000">
        <w:rPr>
          <w:rtl w:val="0"/>
        </w:rPr>
        <w:t xml:space="preserve">Create one framework.</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Chapter 23</w:t>
      </w:r>
    </w:p>
    <w:p w:rsidR="00000000" w:rsidDel="00000000" w:rsidP="00000000" w:rsidRDefault="00000000" w:rsidRPr="00000000" w14:paraId="000001C8">
      <w:pPr>
        <w:rPr/>
      </w:pPr>
      <w:r w:rsidDel="00000000" w:rsidR="00000000" w:rsidRPr="00000000">
        <w:rPr>
          <w:rtl w:val="0"/>
        </w:rPr>
        <w:t xml:space="preserve">Why Freelancers Make the Best Early AI Tutors</w:t>
      </w:r>
    </w:p>
    <w:p w:rsidR="00000000" w:rsidDel="00000000" w:rsidP="00000000" w:rsidRDefault="00000000" w:rsidRPr="00000000" w14:paraId="000001C9">
      <w:pPr>
        <w:rPr/>
      </w:pPr>
      <w:r w:rsidDel="00000000" w:rsidR="00000000" w:rsidRPr="00000000">
        <w:rPr>
          <w:rtl w:val="0"/>
        </w:rPr>
        <w:t xml:space="preserve">Freelancers possess client communication, outcome responsibility, self-direction, adaptability—half the skillset.</w:t>
      </w:r>
    </w:p>
    <w:p w:rsidR="00000000" w:rsidDel="00000000" w:rsidP="00000000" w:rsidRDefault="00000000" w:rsidRPr="00000000" w14:paraId="000001CA">
      <w:pPr>
        <w:rPr/>
      </w:pPr>
      <w:r w:rsidDel="00000000" w:rsidR="00000000" w:rsidRPr="00000000">
        <w:rPr>
          <w:rtl w:val="0"/>
        </w:rPr>
        <w:t xml:space="preserve">AI fills technical gaps.</w:t>
      </w:r>
    </w:p>
    <w:p w:rsidR="00000000" w:rsidDel="00000000" w:rsidP="00000000" w:rsidRDefault="00000000" w:rsidRPr="00000000" w14:paraId="000001CB">
      <w:pPr>
        <w:rPr/>
      </w:pPr>
      <w:r w:rsidDel="00000000" w:rsidR="00000000" w:rsidRPr="00000000">
        <w:rPr>
          <w:rtl w:val="0"/>
        </w:rPr>
        <w:t xml:space="preserve">In 2026, Deloitte’s people barriers favour these traits.</w:t>
      </w:r>
    </w:p>
    <w:p w:rsidR="00000000" w:rsidDel="00000000" w:rsidP="00000000" w:rsidRDefault="00000000" w:rsidRPr="00000000" w14:paraId="000001CC">
      <w:pPr>
        <w:rPr/>
      </w:pPr>
      <w:r w:rsidDel="00000000" w:rsidR="00000000" w:rsidRPr="00000000">
        <w:rPr>
          <w:rtl w:val="0"/>
        </w:rPr>
        <w:t xml:space="preserve">Transition Tips</w:t>
      </w:r>
    </w:p>
    <w:p w:rsidR="00000000" w:rsidDel="00000000" w:rsidP="00000000" w:rsidRDefault="00000000" w:rsidRPr="00000000" w14:paraId="000001CD">
      <w:pPr>
        <w:rPr/>
      </w:pPr>
      <w:r w:rsidDel="00000000" w:rsidR="00000000" w:rsidRPr="00000000">
        <w:rPr>
          <w:rtl w:val="0"/>
        </w:rPr>
        <w:t xml:space="preserve">•  Leverage existing networks.</w:t>
      </w:r>
    </w:p>
    <w:p w:rsidR="00000000" w:rsidDel="00000000" w:rsidP="00000000" w:rsidRDefault="00000000" w:rsidRPr="00000000" w14:paraId="000001CE">
      <w:pPr>
        <w:rPr/>
      </w:pPr>
      <w:r w:rsidDel="00000000" w:rsidR="00000000" w:rsidRPr="00000000">
        <w:rPr>
          <w:rtl w:val="0"/>
        </w:rPr>
        <w:t xml:space="preserve">•  Integrate AI into services.</w:t>
      </w:r>
    </w:p>
    <w:p w:rsidR="00000000" w:rsidDel="00000000" w:rsidP="00000000" w:rsidRDefault="00000000" w:rsidRPr="00000000" w14:paraId="000001CF">
      <w:pPr>
        <w:rPr/>
      </w:pPr>
      <w:r w:rsidDel="00000000" w:rsidR="00000000" w:rsidRPr="00000000">
        <w:rPr>
          <w:rtl w:val="0"/>
        </w:rPr>
        <w:t xml:space="preserve">Reflection Prompt</w:t>
      </w:r>
    </w:p>
    <w:p w:rsidR="00000000" w:rsidDel="00000000" w:rsidP="00000000" w:rsidRDefault="00000000" w:rsidRPr="00000000" w14:paraId="000001D0">
      <w:pPr>
        <w:rPr/>
      </w:pPr>
      <w:r w:rsidDel="00000000" w:rsidR="00000000" w:rsidRPr="00000000">
        <w:rPr>
          <w:rtl w:val="0"/>
        </w:rPr>
        <w:t xml:space="preserve">Map your freelance skills to tutoring.</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Chapter 24</w:t>
      </w:r>
    </w:p>
    <w:p w:rsidR="00000000" w:rsidDel="00000000" w:rsidP="00000000" w:rsidRDefault="00000000" w:rsidRPr="00000000" w14:paraId="000001D3">
      <w:pPr>
        <w:rPr/>
      </w:pPr>
      <w:r w:rsidDel="00000000" w:rsidR="00000000" w:rsidRPr="00000000">
        <w:rPr>
          <w:rtl w:val="0"/>
        </w:rPr>
        <w:t xml:space="preserve">Your First 90 Days as an AI Tutor</w:t>
      </w:r>
    </w:p>
    <w:p w:rsidR="00000000" w:rsidDel="00000000" w:rsidP="00000000" w:rsidRDefault="00000000" w:rsidRPr="00000000" w14:paraId="000001D4">
      <w:pPr>
        <w:rPr/>
      </w:pPr>
      <w:r w:rsidDel="00000000" w:rsidR="00000000" w:rsidRPr="00000000">
        <w:rPr>
          <w:rtl w:val="0"/>
        </w:rPr>
        <w:t xml:space="preserve">Prioritise learning: test niche, refine language, observe patterns, improve delivery.</w:t>
      </w:r>
    </w:p>
    <w:p w:rsidR="00000000" w:rsidDel="00000000" w:rsidP="00000000" w:rsidRDefault="00000000" w:rsidRPr="00000000" w14:paraId="000001D5">
      <w:pPr>
        <w:rPr/>
      </w:pPr>
      <w:r w:rsidDel="00000000" w:rsidR="00000000" w:rsidRPr="00000000">
        <w:rPr>
          <w:rtl w:val="0"/>
        </w:rPr>
        <w:t xml:space="preserve">Avoid scaling prematurely.</w:t>
      </w:r>
    </w:p>
    <w:p w:rsidR="00000000" w:rsidDel="00000000" w:rsidP="00000000" w:rsidRDefault="00000000" w:rsidRPr="00000000" w14:paraId="000001D6">
      <w:pPr>
        <w:rPr/>
      </w:pPr>
      <w:r w:rsidDel="00000000" w:rsidR="00000000" w:rsidRPr="00000000">
        <w:rPr>
          <w:rtl w:val="0"/>
        </w:rPr>
        <w:t xml:space="preserve">Week-by-week plan in Appendix A.</w:t>
      </w:r>
    </w:p>
    <w:p w:rsidR="00000000" w:rsidDel="00000000" w:rsidP="00000000" w:rsidRDefault="00000000" w:rsidRPr="00000000" w14:paraId="000001D7">
      <w:pPr>
        <w:rPr/>
      </w:pPr>
      <w:r w:rsidDel="00000000" w:rsidR="00000000" w:rsidRPr="00000000">
        <w:rPr>
          <w:rtl w:val="0"/>
        </w:rPr>
        <w:t xml:space="preserve">Milestones</w:t>
      </w:r>
    </w:p>
    <w:p w:rsidR="00000000" w:rsidDel="00000000" w:rsidP="00000000" w:rsidRDefault="00000000" w:rsidRPr="00000000" w14:paraId="000001D8">
      <w:pPr>
        <w:rPr/>
      </w:pPr>
      <w:r w:rsidDel="00000000" w:rsidR="00000000" w:rsidRPr="00000000">
        <w:rPr>
          <w:rtl w:val="0"/>
        </w:rPr>
        <w:t xml:space="preserve">•  Week 4: First client session.</w:t>
      </w:r>
    </w:p>
    <w:p w:rsidR="00000000" w:rsidDel="00000000" w:rsidP="00000000" w:rsidRDefault="00000000" w:rsidRPr="00000000" w14:paraId="000001D9">
      <w:pPr>
        <w:rPr/>
      </w:pPr>
      <w:r w:rsidDel="00000000" w:rsidR="00000000" w:rsidRPr="00000000">
        <w:rPr>
          <w:rtl w:val="0"/>
        </w:rPr>
        <w:t xml:space="preserve">•  Week 8: Feedback integration.</w:t>
      </w:r>
    </w:p>
    <w:p w:rsidR="00000000" w:rsidDel="00000000" w:rsidP="00000000" w:rsidRDefault="00000000" w:rsidRPr="00000000" w14:paraId="000001DA">
      <w:pPr>
        <w:rPr/>
      </w:pPr>
      <w:r w:rsidDel="00000000" w:rsidR="00000000" w:rsidRPr="00000000">
        <w:rPr>
          <w:rtl w:val="0"/>
        </w:rPr>
        <w:t xml:space="preserve">Reflection Prompt</w:t>
      </w:r>
    </w:p>
    <w:p w:rsidR="00000000" w:rsidDel="00000000" w:rsidP="00000000" w:rsidRDefault="00000000" w:rsidRPr="00000000" w14:paraId="000001DB">
      <w:pPr>
        <w:rPr/>
      </w:pPr>
      <w:r w:rsidDel="00000000" w:rsidR="00000000" w:rsidRPr="00000000">
        <w:rPr>
          <w:rtl w:val="0"/>
        </w:rPr>
        <w:t xml:space="preserve">Outline your Day 1 actions.</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Chapter 25</w:t>
      </w:r>
    </w:p>
    <w:p w:rsidR="00000000" w:rsidDel="00000000" w:rsidP="00000000" w:rsidRDefault="00000000" w:rsidRPr="00000000" w14:paraId="000001DE">
      <w:pPr>
        <w:rPr/>
      </w:pPr>
      <w:r w:rsidDel="00000000" w:rsidR="00000000" w:rsidRPr="00000000">
        <w:rPr>
          <w:rtl w:val="0"/>
        </w:rPr>
        <w:t xml:space="preserve">Common Mistakes That Kill Momentum</w:t>
      </w:r>
    </w:p>
    <w:p w:rsidR="00000000" w:rsidDel="00000000" w:rsidP="00000000" w:rsidRDefault="00000000" w:rsidRPr="00000000" w14:paraId="000001DF">
      <w:pPr>
        <w:rPr/>
      </w:pPr>
      <w:r w:rsidDel="00000000" w:rsidR="00000000" w:rsidRPr="00000000">
        <w:rPr>
          <w:rtl w:val="0"/>
        </w:rPr>
        <w:t xml:space="preserve">Avoid serving everyone, changing positioning, tool obsession, pricing avoidance.</w:t>
      </w:r>
    </w:p>
    <w:p w:rsidR="00000000" w:rsidDel="00000000" w:rsidP="00000000" w:rsidRDefault="00000000" w:rsidRPr="00000000" w14:paraId="000001E0">
      <w:pPr>
        <w:rPr/>
      </w:pPr>
      <w:r w:rsidDel="00000000" w:rsidR="00000000" w:rsidRPr="00000000">
        <w:rPr>
          <w:rtl w:val="0"/>
        </w:rPr>
        <w:t xml:space="preserve">Momentum from commitment.</w:t>
      </w:r>
    </w:p>
    <w:p w:rsidR="00000000" w:rsidDel="00000000" w:rsidP="00000000" w:rsidRDefault="00000000" w:rsidRPr="00000000" w14:paraId="000001E1">
      <w:pPr>
        <w:rPr/>
      </w:pPr>
      <w:r w:rsidDel="00000000" w:rsidR="00000000" w:rsidRPr="00000000">
        <w:rPr>
          <w:rtl w:val="0"/>
        </w:rPr>
        <w:t xml:space="preserve">Mistake Mitigation</w:t>
      </w:r>
    </w:p>
    <w:p w:rsidR="00000000" w:rsidDel="00000000" w:rsidP="00000000" w:rsidRDefault="00000000" w:rsidRPr="00000000" w14:paraId="000001E2">
      <w:pPr>
        <w:rPr/>
      </w:pPr>
      <w:r w:rsidDel="00000000" w:rsidR="00000000" w:rsidRPr="00000000">
        <w:rPr>
          <w:rtl w:val="0"/>
        </w:rPr>
        <w:t xml:space="preserve">Set boundaries early.</w:t>
      </w:r>
    </w:p>
    <w:p w:rsidR="00000000" w:rsidDel="00000000" w:rsidP="00000000" w:rsidRDefault="00000000" w:rsidRPr="00000000" w14:paraId="000001E3">
      <w:pPr>
        <w:rPr/>
      </w:pPr>
      <w:r w:rsidDel="00000000" w:rsidR="00000000" w:rsidRPr="00000000">
        <w:rPr>
          <w:rtl w:val="0"/>
        </w:rPr>
        <w:t xml:space="preserve">Reflection Prompt</w:t>
      </w:r>
    </w:p>
    <w:p w:rsidR="00000000" w:rsidDel="00000000" w:rsidP="00000000" w:rsidRDefault="00000000" w:rsidRPr="00000000" w14:paraId="000001E4">
      <w:pPr>
        <w:rPr/>
      </w:pPr>
      <w:r w:rsidDel="00000000" w:rsidR="00000000" w:rsidRPr="00000000">
        <w:rPr>
          <w:rtl w:val="0"/>
        </w:rPr>
        <w:t xml:space="preserve">Identify potential mistakes in your plan.</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Chapter 26</w:t>
      </w:r>
    </w:p>
    <w:p w:rsidR="00000000" w:rsidDel="00000000" w:rsidP="00000000" w:rsidRDefault="00000000" w:rsidRPr="00000000" w14:paraId="000001E7">
      <w:pPr>
        <w:rPr/>
      </w:pPr>
      <w:r w:rsidDel="00000000" w:rsidR="00000000" w:rsidRPr="00000000">
        <w:rPr>
          <w:rtl w:val="0"/>
        </w:rPr>
        <w:t xml:space="preserve">When to Say No to Clients</w:t>
      </w:r>
    </w:p>
    <w:p w:rsidR="00000000" w:rsidDel="00000000" w:rsidP="00000000" w:rsidRDefault="00000000" w:rsidRPr="00000000" w14:paraId="000001E8">
      <w:pPr>
        <w:rPr/>
      </w:pPr>
      <w:r w:rsidDel="00000000" w:rsidR="00000000" w:rsidRPr="00000000">
        <w:rPr>
          <w:rtl w:val="0"/>
        </w:rPr>
        <w:t xml:space="preserve">Decline those seeking shortcuts, refusing responsibility, or validation only.</w:t>
      </w:r>
    </w:p>
    <w:p w:rsidR="00000000" w:rsidDel="00000000" w:rsidP="00000000" w:rsidRDefault="00000000" w:rsidRPr="00000000" w14:paraId="000001E9">
      <w:pPr>
        <w:rPr/>
      </w:pPr>
      <w:r w:rsidDel="00000000" w:rsidR="00000000" w:rsidRPr="00000000">
        <w:rPr>
          <w:rtl w:val="0"/>
        </w:rPr>
        <w:t xml:space="preserve">Protects energy, reputation.</w:t>
      </w:r>
    </w:p>
    <w:p w:rsidR="00000000" w:rsidDel="00000000" w:rsidP="00000000" w:rsidRDefault="00000000" w:rsidRPr="00000000" w14:paraId="000001EA">
      <w:pPr>
        <w:rPr/>
      </w:pPr>
      <w:r w:rsidDel="00000000" w:rsidR="00000000" w:rsidRPr="00000000">
        <w:rPr>
          <w:rtl w:val="0"/>
        </w:rPr>
        <w:t xml:space="preserve">Red flags: Unrealistic expectations.</w:t>
      </w:r>
    </w:p>
    <w:p w:rsidR="00000000" w:rsidDel="00000000" w:rsidP="00000000" w:rsidRDefault="00000000" w:rsidRPr="00000000" w14:paraId="000001EB">
      <w:pPr>
        <w:rPr/>
      </w:pPr>
      <w:r w:rsidDel="00000000" w:rsidR="00000000" w:rsidRPr="00000000">
        <w:rPr>
          <w:rtl w:val="0"/>
        </w:rPr>
        <w:t xml:space="preserve">Reflection Prompt</w:t>
      </w:r>
    </w:p>
    <w:p w:rsidR="00000000" w:rsidDel="00000000" w:rsidP="00000000" w:rsidRDefault="00000000" w:rsidRPr="00000000" w14:paraId="000001EC">
      <w:pPr>
        <w:rPr/>
      </w:pPr>
      <w:r w:rsidDel="00000000" w:rsidR="00000000" w:rsidRPr="00000000">
        <w:rPr>
          <w:rtl w:val="0"/>
        </w:rPr>
        <w:t xml:space="preserve">Define your no criteria.</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t xml:space="preserve">Chapter 27</w:t>
      </w:r>
    </w:p>
    <w:p w:rsidR="00000000" w:rsidDel="00000000" w:rsidP="00000000" w:rsidRDefault="00000000" w:rsidRPr="00000000" w14:paraId="000001EF">
      <w:pPr>
        <w:rPr/>
      </w:pPr>
      <w:r w:rsidDel="00000000" w:rsidR="00000000" w:rsidRPr="00000000">
        <w:rPr>
          <w:rtl w:val="0"/>
        </w:rPr>
        <w:t xml:space="preserve">The Transition From Side Project to Business</w:t>
      </w:r>
    </w:p>
    <w:p w:rsidR="00000000" w:rsidDel="00000000" w:rsidP="00000000" w:rsidRDefault="00000000" w:rsidRPr="00000000" w14:paraId="000001F0">
      <w:pPr>
        <w:rPr/>
      </w:pPr>
      <w:r w:rsidDel="00000000" w:rsidR="00000000" w:rsidRPr="00000000">
        <w:rPr>
          <w:rtl w:val="0"/>
        </w:rPr>
        <w:t xml:space="preserve">Occurs when offer clear, delivery repeatable, pricing consistent, referrals emerge.</w:t>
      </w:r>
    </w:p>
    <w:p w:rsidR="00000000" w:rsidDel="00000000" w:rsidP="00000000" w:rsidRDefault="00000000" w:rsidRPr="00000000" w14:paraId="000001F1">
      <w:pPr>
        <w:rPr/>
      </w:pPr>
      <w:r w:rsidDel="00000000" w:rsidR="00000000" w:rsidRPr="00000000">
        <w:rPr>
          <w:rtl w:val="0"/>
        </w:rPr>
        <w:t xml:space="preserve">Document processes, standardise paths.</w:t>
      </w:r>
    </w:p>
    <w:p w:rsidR="00000000" w:rsidDel="00000000" w:rsidP="00000000" w:rsidRDefault="00000000" w:rsidRPr="00000000" w14:paraId="000001F2">
      <w:pPr>
        <w:rPr/>
      </w:pPr>
      <w:r w:rsidDel="00000000" w:rsidR="00000000" w:rsidRPr="00000000">
        <w:rPr>
          <w:rtl w:val="0"/>
        </w:rPr>
        <w:t xml:space="preserve">Transition Checklist</w:t>
      </w:r>
    </w:p>
    <w:p w:rsidR="00000000" w:rsidDel="00000000" w:rsidP="00000000" w:rsidRDefault="00000000" w:rsidRPr="00000000" w14:paraId="000001F3">
      <w:pPr>
        <w:rPr/>
      </w:pPr>
      <w:r w:rsidDel="00000000" w:rsidR="00000000" w:rsidRPr="00000000">
        <w:rPr>
          <w:rtl w:val="0"/>
        </w:rPr>
        <w:t xml:space="preserve">•  Consistent revenue.</w:t>
      </w:r>
    </w:p>
    <w:p w:rsidR="00000000" w:rsidDel="00000000" w:rsidP="00000000" w:rsidRDefault="00000000" w:rsidRPr="00000000" w14:paraId="000001F4">
      <w:pPr>
        <w:rPr/>
      </w:pPr>
      <w:r w:rsidDel="00000000" w:rsidR="00000000" w:rsidRPr="00000000">
        <w:rPr>
          <w:rtl w:val="0"/>
        </w:rPr>
        <w:t xml:space="preserve">•  Client testimonials.</w:t>
      </w:r>
    </w:p>
    <w:p w:rsidR="00000000" w:rsidDel="00000000" w:rsidP="00000000" w:rsidRDefault="00000000" w:rsidRPr="00000000" w14:paraId="000001F5">
      <w:pPr>
        <w:rPr/>
      </w:pPr>
      <w:r w:rsidDel="00000000" w:rsidR="00000000" w:rsidRPr="00000000">
        <w:rPr>
          <w:rtl w:val="0"/>
        </w:rPr>
        <w:t xml:space="preserve">Reflection Prompt</w:t>
      </w:r>
    </w:p>
    <w:p w:rsidR="00000000" w:rsidDel="00000000" w:rsidP="00000000" w:rsidRDefault="00000000" w:rsidRPr="00000000" w14:paraId="000001F6">
      <w:pPr>
        <w:rPr/>
      </w:pPr>
      <w:r w:rsidDel="00000000" w:rsidR="00000000" w:rsidRPr="00000000">
        <w:rPr>
          <w:rtl w:val="0"/>
        </w:rPr>
        <w:t xml:space="preserve">Assess your current stage.</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Chapter 28</w:t>
      </w:r>
    </w:p>
    <w:p w:rsidR="00000000" w:rsidDel="00000000" w:rsidP="00000000" w:rsidRDefault="00000000" w:rsidRPr="00000000" w14:paraId="000001F9">
      <w:pPr>
        <w:rPr/>
      </w:pPr>
      <w:r w:rsidDel="00000000" w:rsidR="00000000" w:rsidRPr="00000000">
        <w:rPr>
          <w:rtl w:val="0"/>
        </w:rPr>
        <w:t xml:space="preserve">Why AI Tutors Scale Differently</w:t>
      </w:r>
    </w:p>
    <w:p w:rsidR="00000000" w:rsidDel="00000000" w:rsidP="00000000" w:rsidRDefault="00000000" w:rsidRPr="00000000" w14:paraId="000001FA">
      <w:pPr>
        <w:rPr/>
      </w:pPr>
      <w:r w:rsidDel="00000000" w:rsidR="00000000" w:rsidRPr="00000000">
        <w:rPr>
          <w:rtl w:val="0"/>
        </w:rPr>
        <w:t xml:space="preserve">Scale via groups, cohorts, licensing, certification—not hours.</w:t>
      </w:r>
    </w:p>
    <w:p w:rsidR="00000000" w:rsidDel="00000000" w:rsidP="00000000" w:rsidRDefault="00000000" w:rsidRPr="00000000" w14:paraId="000001FB">
      <w:pPr>
        <w:rPr/>
      </w:pPr>
      <w:r w:rsidDel="00000000" w:rsidR="00000000" w:rsidRPr="00000000">
        <w:rPr>
          <w:rtl w:val="0"/>
        </w:rPr>
        <w:t xml:space="preserve">Systemise judgment.</w:t>
      </w:r>
    </w:p>
    <w:p w:rsidR="00000000" w:rsidDel="00000000" w:rsidP="00000000" w:rsidRDefault="00000000" w:rsidRPr="00000000" w14:paraId="000001FC">
      <w:pPr>
        <w:rPr/>
      </w:pPr>
      <w:r w:rsidDel="00000000" w:rsidR="00000000" w:rsidRPr="00000000">
        <w:rPr>
          <w:rtl w:val="0"/>
        </w:rPr>
        <w:t xml:space="preserve">In 2026, cohort models address team needs (McKinsey).</w:t>
      </w:r>
    </w:p>
    <w:p w:rsidR="00000000" w:rsidDel="00000000" w:rsidP="00000000" w:rsidRDefault="00000000" w:rsidRPr="00000000" w14:paraId="000001FD">
      <w:pPr>
        <w:rPr/>
      </w:pPr>
      <w:r w:rsidDel="00000000" w:rsidR="00000000" w:rsidRPr="00000000">
        <w:rPr>
          <w:rtl w:val="0"/>
        </w:rPr>
        <w:t xml:space="preserve">Scaling Path</w:t>
      </w:r>
    </w:p>
    <w:p w:rsidR="00000000" w:rsidDel="00000000" w:rsidP="00000000" w:rsidRDefault="00000000" w:rsidRPr="00000000" w14:paraId="000001FE">
      <w:pPr>
        <w:rPr/>
      </w:pPr>
      <w:r w:rsidDel="00000000" w:rsidR="00000000" w:rsidRPr="00000000">
        <w:rPr>
          <w:rtl w:val="0"/>
        </w:rPr>
        <w:t xml:space="preserve">Start with 1:1, expand to groups.</w:t>
      </w:r>
    </w:p>
    <w:p w:rsidR="00000000" w:rsidDel="00000000" w:rsidP="00000000" w:rsidRDefault="00000000" w:rsidRPr="00000000" w14:paraId="000001FF">
      <w:pPr>
        <w:rPr/>
      </w:pPr>
      <w:r w:rsidDel="00000000" w:rsidR="00000000" w:rsidRPr="00000000">
        <w:rPr>
          <w:rtl w:val="0"/>
        </w:rPr>
        <w:t xml:space="preserve">Reflection Prompt</w:t>
      </w:r>
    </w:p>
    <w:p w:rsidR="00000000" w:rsidDel="00000000" w:rsidP="00000000" w:rsidRDefault="00000000" w:rsidRPr="00000000" w14:paraId="00000200">
      <w:pPr>
        <w:rPr/>
      </w:pPr>
      <w:r w:rsidDel="00000000" w:rsidR="00000000" w:rsidRPr="00000000">
        <w:rPr>
          <w:rtl w:val="0"/>
        </w:rPr>
        <w:t xml:space="preserve">Plan one scaling step.</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Chapter 29</w:t>
      </w:r>
    </w:p>
    <w:p w:rsidR="00000000" w:rsidDel="00000000" w:rsidP="00000000" w:rsidRDefault="00000000" w:rsidRPr="00000000" w14:paraId="00000203">
      <w:pPr>
        <w:rPr/>
      </w:pPr>
      <w:r w:rsidDel="00000000" w:rsidR="00000000" w:rsidRPr="00000000">
        <w:rPr>
          <w:rtl w:val="0"/>
        </w:rPr>
        <w:t xml:space="preserve">Trust Compounds Faster Than Traffic</w:t>
      </w:r>
    </w:p>
    <w:p w:rsidR="00000000" w:rsidDel="00000000" w:rsidP="00000000" w:rsidRDefault="00000000" w:rsidRPr="00000000" w14:paraId="00000204">
      <w:pPr>
        <w:rPr/>
      </w:pPr>
      <w:r w:rsidDel="00000000" w:rsidR="00000000" w:rsidRPr="00000000">
        <w:rPr>
          <w:rtl w:val="0"/>
        </w:rPr>
        <w:t xml:space="preserve">Prioritise trust density in small groups: referrals, retention, higher payments.</w:t>
      </w:r>
    </w:p>
    <w:p w:rsidR="00000000" w:rsidDel="00000000" w:rsidP="00000000" w:rsidRDefault="00000000" w:rsidRPr="00000000" w14:paraId="00000205">
      <w:pPr>
        <w:rPr/>
      </w:pPr>
      <w:r w:rsidDel="00000000" w:rsidR="00000000" w:rsidRPr="00000000">
        <w:rPr>
          <w:rtl w:val="0"/>
        </w:rPr>
        <w:t xml:space="preserve">Traffic secondary.</w:t>
      </w:r>
    </w:p>
    <w:p w:rsidR="00000000" w:rsidDel="00000000" w:rsidP="00000000" w:rsidRDefault="00000000" w:rsidRPr="00000000" w14:paraId="00000206">
      <w:pPr>
        <w:rPr/>
      </w:pPr>
      <w:r w:rsidDel="00000000" w:rsidR="00000000" w:rsidRPr="00000000">
        <w:rPr>
          <w:rtl w:val="0"/>
        </w:rPr>
        <w:t xml:space="preserve">Building Trust</w:t>
      </w:r>
    </w:p>
    <w:p w:rsidR="00000000" w:rsidDel="00000000" w:rsidP="00000000" w:rsidRDefault="00000000" w:rsidRPr="00000000" w14:paraId="00000207">
      <w:pPr>
        <w:rPr/>
      </w:pPr>
      <w:r w:rsidDel="00000000" w:rsidR="00000000" w:rsidRPr="00000000">
        <w:rPr>
          <w:rtl w:val="0"/>
        </w:rPr>
        <w:t xml:space="preserve">Consistent results, integrity.</w:t>
      </w:r>
    </w:p>
    <w:p w:rsidR="00000000" w:rsidDel="00000000" w:rsidP="00000000" w:rsidRDefault="00000000" w:rsidRPr="00000000" w14:paraId="00000208">
      <w:pPr>
        <w:rPr/>
      </w:pPr>
      <w:r w:rsidDel="00000000" w:rsidR="00000000" w:rsidRPr="00000000">
        <w:rPr>
          <w:rtl w:val="0"/>
        </w:rPr>
        <w:t xml:space="preserve">Reflection Prompt</w:t>
      </w:r>
    </w:p>
    <w:p w:rsidR="00000000" w:rsidDel="00000000" w:rsidP="00000000" w:rsidRDefault="00000000" w:rsidRPr="00000000" w14:paraId="00000209">
      <w:pPr>
        <w:rPr/>
      </w:pPr>
      <w:r w:rsidDel="00000000" w:rsidR="00000000" w:rsidRPr="00000000">
        <w:rPr>
          <w:rtl w:val="0"/>
        </w:rPr>
        <w:t xml:space="preserve">How to cultivate trust in interactions?</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Chapter 30</w:t>
      </w:r>
    </w:p>
    <w:p w:rsidR="00000000" w:rsidDel="00000000" w:rsidP="00000000" w:rsidRDefault="00000000" w:rsidRPr="00000000" w14:paraId="0000020C">
      <w:pPr>
        <w:rPr/>
      </w:pPr>
      <w:r w:rsidDel="00000000" w:rsidR="00000000" w:rsidRPr="00000000">
        <w:rPr>
          <w:rtl w:val="0"/>
        </w:rPr>
        <w:t xml:space="preserve">The Long Game of Authority</w:t>
      </w:r>
    </w:p>
    <w:p w:rsidR="00000000" w:rsidDel="00000000" w:rsidP="00000000" w:rsidRDefault="00000000" w:rsidRPr="00000000" w14:paraId="0000020D">
      <w:pPr>
        <w:rPr/>
      </w:pPr>
      <w:r w:rsidDel="00000000" w:rsidR="00000000" w:rsidRPr="00000000">
        <w:rPr>
          <w:rtl w:val="0"/>
        </w:rPr>
        <w:t xml:space="preserve">Built through consistency, integrity, timed results.</w:t>
      </w:r>
    </w:p>
    <w:p w:rsidR="00000000" w:rsidDel="00000000" w:rsidP="00000000" w:rsidRDefault="00000000" w:rsidRPr="00000000" w14:paraId="0000020E">
      <w:pPr>
        <w:rPr/>
      </w:pPr>
      <w:r w:rsidDel="00000000" w:rsidR="00000000" w:rsidRPr="00000000">
        <w:rPr>
          <w:rtl w:val="0"/>
        </w:rPr>
        <w:t xml:space="preserve">Compounds experience, deepens reputation.</w:t>
      </w:r>
    </w:p>
    <w:p w:rsidR="00000000" w:rsidDel="00000000" w:rsidP="00000000" w:rsidRDefault="00000000" w:rsidRPr="00000000" w14:paraId="0000020F">
      <w:pPr>
        <w:rPr/>
      </w:pPr>
      <w:r w:rsidDel="00000000" w:rsidR="00000000" w:rsidRPr="00000000">
        <w:rPr>
          <w:rtl w:val="0"/>
        </w:rPr>
        <w:t xml:space="preserve">Long-Term Strategies</w:t>
      </w:r>
    </w:p>
    <w:p w:rsidR="00000000" w:rsidDel="00000000" w:rsidP="00000000" w:rsidRDefault="00000000" w:rsidRPr="00000000" w14:paraId="00000210">
      <w:pPr>
        <w:rPr/>
      </w:pPr>
      <w:r w:rsidDel="00000000" w:rsidR="00000000" w:rsidRPr="00000000">
        <w:rPr>
          <w:rtl w:val="0"/>
        </w:rPr>
        <w:t xml:space="preserve">•  Ethical stance.</w:t>
      </w:r>
    </w:p>
    <w:p w:rsidR="00000000" w:rsidDel="00000000" w:rsidP="00000000" w:rsidRDefault="00000000" w:rsidRPr="00000000" w14:paraId="00000211">
      <w:pPr>
        <w:rPr/>
      </w:pPr>
      <w:r w:rsidDel="00000000" w:rsidR="00000000" w:rsidRPr="00000000">
        <w:rPr>
          <w:rtl w:val="0"/>
        </w:rPr>
        <w:t xml:space="preserve">•  Client success stories.</w:t>
      </w:r>
    </w:p>
    <w:p w:rsidR="00000000" w:rsidDel="00000000" w:rsidP="00000000" w:rsidRDefault="00000000" w:rsidRPr="00000000" w14:paraId="00000212">
      <w:pPr>
        <w:rPr/>
      </w:pPr>
      <w:r w:rsidDel="00000000" w:rsidR="00000000" w:rsidRPr="00000000">
        <w:rPr>
          <w:rtl w:val="0"/>
        </w:rPr>
        <w:t xml:space="preserve">Reflection Prompt</w:t>
      </w:r>
    </w:p>
    <w:p w:rsidR="00000000" w:rsidDel="00000000" w:rsidP="00000000" w:rsidRDefault="00000000" w:rsidRPr="00000000" w14:paraId="00000213">
      <w:pPr>
        <w:rPr/>
      </w:pPr>
      <w:r w:rsidDel="00000000" w:rsidR="00000000" w:rsidRPr="00000000">
        <w:rPr>
          <w:rtl w:val="0"/>
        </w:rPr>
        <w:t xml:space="preserve">Envision your 3-year authority.</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Chapter 31</w:t>
      </w:r>
    </w:p>
    <w:p w:rsidR="00000000" w:rsidDel="00000000" w:rsidP="00000000" w:rsidRDefault="00000000" w:rsidRPr="00000000" w14:paraId="00000216">
      <w:pPr>
        <w:rPr/>
      </w:pPr>
      <w:r w:rsidDel="00000000" w:rsidR="00000000" w:rsidRPr="00000000">
        <w:rPr>
          <w:rtl w:val="0"/>
        </w:rPr>
        <w:t xml:space="preserve">Pricing AI Tutoring Without Undervaluing Yourself</w:t>
      </w:r>
    </w:p>
    <w:p w:rsidR="00000000" w:rsidDel="00000000" w:rsidP="00000000" w:rsidRDefault="00000000" w:rsidRPr="00000000" w14:paraId="00000217">
      <w:pPr>
        <w:rPr/>
      </w:pPr>
      <w:r w:rsidDel="00000000" w:rsidR="00000000" w:rsidRPr="00000000">
        <w:rPr>
          <w:rtl w:val="0"/>
        </w:rPr>
        <w:t xml:space="preserve">Price based on impact, not time or imposter syndrome.</w:t>
      </w:r>
    </w:p>
    <w:p w:rsidR="00000000" w:rsidDel="00000000" w:rsidP="00000000" w:rsidRDefault="00000000" w:rsidRPr="00000000" w14:paraId="00000218">
      <w:pPr>
        <w:rPr/>
      </w:pPr>
      <w:r w:rsidDel="00000000" w:rsidR="00000000" w:rsidRPr="00000000">
        <w:rPr>
          <w:rtl w:val="0"/>
        </w:rPr>
        <w:t xml:space="preserve">Clients buy risk reduction, clarity.</w:t>
      </w:r>
    </w:p>
    <w:p w:rsidR="00000000" w:rsidDel="00000000" w:rsidP="00000000" w:rsidRDefault="00000000" w:rsidRPr="00000000" w14:paraId="00000219">
      <w:pPr>
        <w:rPr/>
      </w:pPr>
      <w:r w:rsidDel="00000000" w:rsidR="00000000" w:rsidRPr="00000000">
        <w:rPr>
          <w:rtl w:val="0"/>
        </w:rPr>
        <w:t xml:space="preserve">2026 benchmarks: Adjust for inflation, demand.</w:t>
      </w:r>
    </w:p>
    <w:p w:rsidR="00000000" w:rsidDel="00000000" w:rsidP="00000000" w:rsidRDefault="00000000" w:rsidRPr="00000000" w14:paraId="0000021A">
      <w:pPr>
        <w:rPr/>
      </w:pPr>
      <w:r w:rsidDel="00000000" w:rsidR="00000000" w:rsidRPr="00000000">
        <w:rPr>
          <w:rtl w:val="0"/>
        </w:rPr>
        <w:t xml:space="preserve">Sabotage Avoidance</w:t>
      </w:r>
    </w:p>
    <w:p w:rsidR="00000000" w:rsidDel="00000000" w:rsidP="00000000" w:rsidRDefault="00000000" w:rsidRPr="00000000" w14:paraId="0000021B">
      <w:pPr>
        <w:rPr/>
      </w:pPr>
      <w:r w:rsidDel="00000000" w:rsidR="00000000" w:rsidRPr="00000000">
        <w:rPr>
          <w:rtl w:val="0"/>
        </w:rPr>
        <w:t xml:space="preserve">•  Ignore comparisons.</w:t>
      </w:r>
    </w:p>
    <w:p w:rsidR="00000000" w:rsidDel="00000000" w:rsidP="00000000" w:rsidRDefault="00000000" w:rsidRPr="00000000" w14:paraId="0000021C">
      <w:pPr>
        <w:rPr/>
      </w:pPr>
      <w:r w:rsidDel="00000000" w:rsidR="00000000" w:rsidRPr="00000000">
        <w:rPr>
          <w:rtl w:val="0"/>
        </w:rPr>
        <w:t xml:space="preserve">•  Focus on client value.</w:t>
      </w:r>
    </w:p>
    <w:p w:rsidR="00000000" w:rsidDel="00000000" w:rsidP="00000000" w:rsidRDefault="00000000" w:rsidRPr="00000000" w14:paraId="0000021D">
      <w:pPr>
        <w:rPr/>
      </w:pPr>
      <w:r w:rsidDel="00000000" w:rsidR="00000000" w:rsidRPr="00000000">
        <w:rPr>
          <w:rtl w:val="0"/>
        </w:rPr>
        <w:t xml:space="preserve">Reflection Prompt</w:t>
      </w:r>
    </w:p>
    <w:p w:rsidR="00000000" w:rsidDel="00000000" w:rsidP="00000000" w:rsidRDefault="00000000" w:rsidRPr="00000000" w14:paraId="0000021E">
      <w:pPr>
        <w:rPr/>
      </w:pPr>
      <w:r w:rsidDel="00000000" w:rsidR="00000000" w:rsidRPr="00000000">
        <w:rPr>
          <w:rtl w:val="0"/>
        </w:rPr>
        <w:t xml:space="preserve">Rejustify your pricing.</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Chapter 32</w:t>
      </w:r>
    </w:p>
    <w:p w:rsidR="00000000" w:rsidDel="00000000" w:rsidP="00000000" w:rsidRDefault="00000000" w:rsidRPr="00000000" w14:paraId="00000221">
      <w:pPr>
        <w:rPr/>
      </w:pPr>
      <w:r w:rsidDel="00000000" w:rsidR="00000000" w:rsidRPr="00000000">
        <w:rPr>
          <w:rtl w:val="0"/>
        </w:rPr>
        <w:t xml:space="preserve">Why Hourly Rates Are a Trap</w:t>
      </w:r>
    </w:p>
    <w:p w:rsidR="00000000" w:rsidDel="00000000" w:rsidP="00000000" w:rsidRDefault="00000000" w:rsidRPr="00000000" w14:paraId="00000222">
      <w:pPr>
        <w:rPr/>
      </w:pPr>
      <w:r w:rsidDel="00000000" w:rsidR="00000000" w:rsidRPr="00000000">
        <w:rPr>
          <w:rtl w:val="0"/>
        </w:rPr>
        <w:t xml:space="preserve">Encourages clock-watching, minimised engagement.</w:t>
      </w:r>
    </w:p>
    <w:p w:rsidR="00000000" w:rsidDel="00000000" w:rsidP="00000000" w:rsidRDefault="00000000" w:rsidRPr="00000000" w14:paraId="00000223">
      <w:pPr>
        <w:rPr/>
      </w:pPr>
      <w:r w:rsidDel="00000000" w:rsidR="00000000" w:rsidRPr="00000000">
        <w:rPr>
          <w:rtl w:val="0"/>
        </w:rPr>
        <w:t xml:space="preserve">Outcome-based removes friction.</w:t>
      </w:r>
    </w:p>
    <w:p w:rsidR="00000000" w:rsidDel="00000000" w:rsidP="00000000" w:rsidRDefault="00000000" w:rsidRPr="00000000" w14:paraId="00000224">
      <w:pPr>
        <w:rPr/>
      </w:pPr>
      <w:r w:rsidDel="00000000" w:rsidR="00000000" w:rsidRPr="00000000">
        <w:rPr>
          <w:rtl w:val="0"/>
        </w:rPr>
        <w:t xml:space="preserve">Examples: Retainers, packages.</w:t>
      </w:r>
    </w:p>
    <w:p w:rsidR="00000000" w:rsidDel="00000000" w:rsidP="00000000" w:rsidRDefault="00000000" w:rsidRPr="00000000" w14:paraId="00000225">
      <w:pPr>
        <w:rPr/>
      </w:pPr>
      <w:r w:rsidDel="00000000" w:rsidR="00000000" w:rsidRPr="00000000">
        <w:rPr>
          <w:rtl w:val="0"/>
        </w:rPr>
        <w:t xml:space="preserve">Reflection Prompt</w:t>
      </w:r>
    </w:p>
    <w:p w:rsidR="00000000" w:rsidDel="00000000" w:rsidP="00000000" w:rsidRDefault="00000000" w:rsidRPr="00000000" w14:paraId="00000226">
      <w:pPr>
        <w:rPr/>
      </w:pPr>
      <w:r w:rsidDel="00000000" w:rsidR="00000000" w:rsidRPr="00000000">
        <w:rPr>
          <w:rtl w:val="0"/>
        </w:rPr>
        <w:t xml:space="preserve">Shift one offer from hourly.</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Chapter 33</w:t>
      </w:r>
    </w:p>
    <w:p w:rsidR="00000000" w:rsidDel="00000000" w:rsidP="00000000" w:rsidRDefault="00000000" w:rsidRPr="00000000" w14:paraId="00000229">
      <w:pPr>
        <w:rPr/>
      </w:pPr>
      <w:r w:rsidDel="00000000" w:rsidR="00000000" w:rsidRPr="00000000">
        <w:rPr>
          <w:rtl w:val="0"/>
        </w:rPr>
        <w:t xml:space="preserve">The Three Sustainable Pricing Models</w:t>
      </w:r>
    </w:p>
    <w:p w:rsidR="00000000" w:rsidDel="00000000" w:rsidP="00000000" w:rsidRDefault="00000000" w:rsidRPr="00000000" w14:paraId="0000022A">
      <w:pPr>
        <w:rPr/>
      </w:pPr>
      <w:r w:rsidDel="00000000" w:rsidR="00000000" w:rsidRPr="00000000">
        <w:rPr>
          <w:rtl w:val="0"/>
        </w:rPr>
        <w:t xml:space="preserve">1.  Guidance Retainer: Ongoing access (£250–£500/month).</w:t>
      </w:r>
    </w:p>
    <w:p w:rsidR="00000000" w:rsidDel="00000000" w:rsidP="00000000" w:rsidRDefault="00000000" w:rsidRPr="00000000" w14:paraId="0000022B">
      <w:pPr>
        <w:rPr/>
      </w:pPr>
      <w:r w:rsidDel="00000000" w:rsidR="00000000" w:rsidRPr="00000000">
        <w:rPr>
          <w:rtl w:val="0"/>
        </w:rPr>
        <w:t xml:space="preserve">2.  Transformation Package: Defined journey (£750–£2,500).</w:t>
      </w:r>
    </w:p>
    <w:p w:rsidR="00000000" w:rsidDel="00000000" w:rsidP="00000000" w:rsidRDefault="00000000" w:rsidRPr="00000000" w14:paraId="0000022C">
      <w:pPr>
        <w:rPr/>
      </w:pPr>
      <w:r w:rsidDel="00000000" w:rsidR="00000000" w:rsidRPr="00000000">
        <w:rPr>
          <w:rtl w:val="0"/>
        </w:rPr>
        <w:t xml:space="preserve">3.  Group Cohort: Shared learning (£1,500+ per participant).</w:t>
      </w:r>
    </w:p>
    <w:p w:rsidR="00000000" w:rsidDel="00000000" w:rsidP="00000000" w:rsidRDefault="00000000" w:rsidRPr="00000000" w14:paraId="0000022D">
      <w:pPr>
        <w:rPr/>
      </w:pPr>
      <w:r w:rsidDel="00000000" w:rsidR="00000000" w:rsidRPr="00000000">
        <w:rPr>
          <w:rtl w:val="0"/>
        </w:rPr>
        <w:t xml:space="preserve">Interoperable models.</w:t>
      </w:r>
    </w:p>
    <w:p w:rsidR="00000000" w:rsidDel="00000000" w:rsidP="00000000" w:rsidRDefault="00000000" w:rsidRPr="00000000" w14:paraId="0000022E">
      <w:pPr>
        <w:rPr/>
      </w:pPr>
      <w:r w:rsidDel="00000000" w:rsidR="00000000" w:rsidRPr="00000000">
        <w:rPr>
          <w:rtl w:val="0"/>
        </w:rPr>
        <w:t xml:space="preserve">Implementation</w:t>
      </w:r>
    </w:p>
    <w:p w:rsidR="00000000" w:rsidDel="00000000" w:rsidP="00000000" w:rsidRDefault="00000000" w:rsidRPr="00000000" w14:paraId="0000022F">
      <w:pPr>
        <w:rPr/>
      </w:pPr>
      <w:r w:rsidDel="00000000" w:rsidR="00000000" w:rsidRPr="00000000">
        <w:rPr>
          <w:rtl w:val="0"/>
        </w:rPr>
        <w:t xml:space="preserve">Start with one, expand.</w:t>
      </w:r>
    </w:p>
    <w:p w:rsidR="00000000" w:rsidDel="00000000" w:rsidP="00000000" w:rsidRDefault="00000000" w:rsidRPr="00000000" w14:paraId="00000230">
      <w:pPr>
        <w:rPr/>
      </w:pPr>
      <w:r w:rsidDel="00000000" w:rsidR="00000000" w:rsidRPr="00000000">
        <w:rPr>
          <w:rtl w:val="0"/>
        </w:rPr>
        <w:t xml:space="preserve">Reflection Prompt</w:t>
      </w:r>
    </w:p>
    <w:p w:rsidR="00000000" w:rsidDel="00000000" w:rsidP="00000000" w:rsidRDefault="00000000" w:rsidRPr="00000000" w14:paraId="00000231">
      <w:pPr>
        <w:rPr/>
      </w:pPr>
      <w:r w:rsidDel="00000000" w:rsidR="00000000" w:rsidRPr="00000000">
        <w:rPr>
          <w:rtl w:val="0"/>
        </w:rPr>
        <w:t xml:space="preserve">Select primary model.</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Chapter 34</w:t>
      </w:r>
    </w:p>
    <w:p w:rsidR="00000000" w:rsidDel="00000000" w:rsidP="00000000" w:rsidRDefault="00000000" w:rsidRPr="00000000" w14:paraId="00000234">
      <w:pPr>
        <w:rPr/>
      </w:pPr>
      <w:r w:rsidDel="00000000" w:rsidR="00000000" w:rsidRPr="00000000">
        <w:rPr>
          <w:rtl w:val="0"/>
        </w:rPr>
        <w:t xml:space="preserve">Selling Without Feeling Salesy</w:t>
      </w:r>
    </w:p>
    <w:p w:rsidR="00000000" w:rsidDel="00000000" w:rsidP="00000000" w:rsidRDefault="00000000" w:rsidRPr="00000000" w14:paraId="00000235">
      <w:pPr>
        <w:rPr/>
      </w:pPr>
      <w:r w:rsidDel="00000000" w:rsidR="00000000" w:rsidRPr="00000000">
        <w:rPr>
          <w:rtl w:val="0"/>
        </w:rPr>
        <w:t xml:space="preserve">Ethical selling clarifies: “What I help with, who not for, delay costs.”</w:t>
      </w:r>
    </w:p>
    <w:p w:rsidR="00000000" w:rsidDel="00000000" w:rsidP="00000000" w:rsidRDefault="00000000" w:rsidRPr="00000000" w14:paraId="00000236">
      <w:pPr>
        <w:rPr/>
      </w:pPr>
      <w:r w:rsidDel="00000000" w:rsidR="00000000" w:rsidRPr="00000000">
        <w:rPr>
          <w:rtl w:val="0"/>
        </w:rPr>
        <w:t xml:space="preserve">Replaces persuasion with transparency.</w:t>
      </w:r>
    </w:p>
    <w:p w:rsidR="00000000" w:rsidDel="00000000" w:rsidP="00000000" w:rsidRDefault="00000000" w:rsidRPr="00000000" w14:paraId="00000237">
      <w:pPr>
        <w:rPr/>
      </w:pPr>
      <w:r w:rsidDel="00000000" w:rsidR="00000000" w:rsidRPr="00000000">
        <w:rPr>
          <w:rtl w:val="0"/>
        </w:rPr>
        <w:t xml:space="preserve">Sales Script Template</w:t>
      </w:r>
    </w:p>
    <w:p w:rsidR="00000000" w:rsidDel="00000000" w:rsidP="00000000" w:rsidRDefault="00000000" w:rsidRPr="00000000" w14:paraId="00000238">
      <w:pPr>
        <w:rPr/>
      </w:pPr>
      <w:r w:rsidDel="00000000" w:rsidR="00000000" w:rsidRPr="00000000">
        <w:rPr>
          <w:rtl w:val="0"/>
        </w:rPr>
        <w:t xml:space="preserve">•  Situation acknowledgment.</w:t>
      </w:r>
    </w:p>
    <w:p w:rsidR="00000000" w:rsidDel="00000000" w:rsidP="00000000" w:rsidRDefault="00000000" w:rsidRPr="00000000" w14:paraId="00000239">
      <w:pPr>
        <w:rPr/>
      </w:pPr>
      <w:r w:rsidDel="00000000" w:rsidR="00000000" w:rsidRPr="00000000">
        <w:rPr>
          <w:rtl w:val="0"/>
        </w:rPr>
        <w:t xml:space="preserve">•  Path overview.</w:t>
      </w:r>
    </w:p>
    <w:p w:rsidR="00000000" w:rsidDel="00000000" w:rsidP="00000000" w:rsidRDefault="00000000" w:rsidRPr="00000000" w14:paraId="0000023A">
      <w:pPr>
        <w:rPr/>
      </w:pPr>
      <w:r w:rsidDel="00000000" w:rsidR="00000000" w:rsidRPr="00000000">
        <w:rPr>
          <w:rtl w:val="0"/>
        </w:rPr>
        <w:t xml:space="preserve">•  Invitation.</w:t>
      </w:r>
    </w:p>
    <w:p w:rsidR="00000000" w:rsidDel="00000000" w:rsidP="00000000" w:rsidRDefault="00000000" w:rsidRPr="00000000" w14:paraId="0000023B">
      <w:pPr>
        <w:rPr/>
      </w:pPr>
      <w:r w:rsidDel="00000000" w:rsidR="00000000" w:rsidRPr="00000000">
        <w:rPr>
          <w:rtl w:val="0"/>
        </w:rPr>
        <w:t xml:space="preserve">Reflection Prompt</w:t>
      </w:r>
    </w:p>
    <w:p w:rsidR="00000000" w:rsidDel="00000000" w:rsidP="00000000" w:rsidRDefault="00000000" w:rsidRPr="00000000" w14:paraId="0000023C">
      <w:pPr>
        <w:rPr/>
      </w:pPr>
      <w:r w:rsidDel="00000000" w:rsidR="00000000" w:rsidRPr="00000000">
        <w:rPr>
          <w:rtl w:val="0"/>
        </w:rPr>
        <w:t xml:space="preserve">Practice one script.</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Chapter 35</w:t>
      </w:r>
    </w:p>
    <w:p w:rsidR="00000000" w:rsidDel="00000000" w:rsidP="00000000" w:rsidRDefault="00000000" w:rsidRPr="00000000" w14:paraId="0000023F">
      <w:pPr>
        <w:rPr/>
      </w:pPr>
      <w:r w:rsidDel="00000000" w:rsidR="00000000" w:rsidRPr="00000000">
        <w:rPr>
          <w:rtl w:val="0"/>
        </w:rPr>
        <w:t xml:space="preserve">Client Acquisition That Doesn’t Burn You Out</w:t>
      </w:r>
    </w:p>
    <w:p w:rsidR="00000000" w:rsidDel="00000000" w:rsidP="00000000" w:rsidRDefault="00000000" w:rsidRPr="00000000" w14:paraId="00000240">
      <w:pPr>
        <w:rPr/>
      </w:pPr>
      <w:r w:rsidDel="00000000" w:rsidR="00000000" w:rsidRPr="00000000">
        <w:rPr>
          <w:rtl w:val="0"/>
        </w:rPr>
        <w:t xml:space="preserve">Begin with conversations: networks, referrals, LinkedIn posts, workshops.</w:t>
      </w:r>
    </w:p>
    <w:p w:rsidR="00000000" w:rsidDel="00000000" w:rsidP="00000000" w:rsidRDefault="00000000" w:rsidRPr="00000000" w14:paraId="00000241">
      <w:pPr>
        <w:rPr/>
      </w:pPr>
      <w:r w:rsidDel="00000000" w:rsidR="00000000" w:rsidRPr="00000000">
        <w:rPr>
          <w:rtl w:val="0"/>
        </w:rPr>
        <w:t xml:space="preserve">One client leads to more.</w:t>
      </w:r>
    </w:p>
    <w:p w:rsidR="00000000" w:rsidDel="00000000" w:rsidP="00000000" w:rsidRDefault="00000000" w:rsidRPr="00000000" w14:paraId="00000242">
      <w:pPr>
        <w:rPr/>
      </w:pPr>
      <w:r w:rsidDel="00000000" w:rsidR="00000000" w:rsidRPr="00000000">
        <w:rPr>
          <w:rtl w:val="0"/>
        </w:rPr>
        <w:t xml:space="preserve">Avoid ads early.</w:t>
      </w:r>
    </w:p>
    <w:p w:rsidR="00000000" w:rsidDel="00000000" w:rsidP="00000000" w:rsidRDefault="00000000" w:rsidRPr="00000000" w14:paraId="00000243">
      <w:pPr>
        <w:rPr/>
      </w:pPr>
      <w:r w:rsidDel="00000000" w:rsidR="00000000" w:rsidRPr="00000000">
        <w:rPr>
          <w:rtl w:val="0"/>
        </w:rPr>
        <w:t xml:space="preserve">LinkedIn Strategy</w:t>
      </w:r>
    </w:p>
    <w:p w:rsidR="00000000" w:rsidDel="00000000" w:rsidP="00000000" w:rsidRDefault="00000000" w:rsidRPr="00000000" w14:paraId="00000244">
      <w:pPr>
        <w:rPr/>
      </w:pPr>
      <w:r w:rsidDel="00000000" w:rsidR="00000000" w:rsidRPr="00000000">
        <w:rPr>
          <w:rtl w:val="0"/>
        </w:rPr>
        <w:t xml:space="preserve">Weekly: Observations, insights, warnings.</w:t>
      </w:r>
    </w:p>
    <w:p w:rsidR="00000000" w:rsidDel="00000000" w:rsidP="00000000" w:rsidRDefault="00000000" w:rsidRPr="00000000" w14:paraId="00000245">
      <w:pPr>
        <w:rPr/>
      </w:pPr>
      <w:r w:rsidDel="00000000" w:rsidR="00000000" w:rsidRPr="00000000">
        <w:rPr>
          <w:rtl w:val="0"/>
        </w:rPr>
        <w:t xml:space="preserve">Sample Post</w:t>
      </w:r>
    </w:p>
    <w:p w:rsidR="00000000" w:rsidDel="00000000" w:rsidP="00000000" w:rsidRDefault="00000000" w:rsidRPr="00000000" w14:paraId="00000246">
      <w:pPr>
        <w:rPr/>
      </w:pPr>
      <w:r w:rsidDel="00000000" w:rsidR="00000000" w:rsidRPr="00000000">
        <w:rPr>
          <w:rtl w:val="0"/>
        </w:rPr>
        <w:t xml:space="preserve">“AI tools proliferate, but confidence lags. Most need judgment guidance, not more options.”</w:t>
      </w:r>
    </w:p>
    <w:p w:rsidR="00000000" w:rsidDel="00000000" w:rsidP="00000000" w:rsidRDefault="00000000" w:rsidRPr="00000000" w14:paraId="00000247">
      <w:pPr>
        <w:rPr/>
      </w:pPr>
      <w:r w:rsidDel="00000000" w:rsidR="00000000" w:rsidRPr="00000000">
        <w:rPr>
          <w:rtl w:val="0"/>
        </w:rPr>
        <w:t xml:space="preserve">Reflection Prompt</w:t>
      </w:r>
    </w:p>
    <w:p w:rsidR="00000000" w:rsidDel="00000000" w:rsidP="00000000" w:rsidRDefault="00000000" w:rsidRPr="00000000" w14:paraId="00000248">
      <w:pPr>
        <w:rPr/>
      </w:pPr>
      <w:r w:rsidDel="00000000" w:rsidR="00000000" w:rsidRPr="00000000">
        <w:rPr>
          <w:rtl w:val="0"/>
        </w:rPr>
        <w:t xml:space="preserve">Schedule one acquisition activity.</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Chapter 36</w:t>
      </w:r>
    </w:p>
    <w:p w:rsidR="00000000" w:rsidDel="00000000" w:rsidP="00000000" w:rsidRDefault="00000000" w:rsidRPr="00000000" w14:paraId="0000024B">
      <w:pPr>
        <w:rPr/>
      </w:pPr>
      <w:r w:rsidDel="00000000" w:rsidR="00000000" w:rsidRPr="00000000">
        <w:rPr>
          <w:rtl w:val="0"/>
        </w:rPr>
        <w:t xml:space="preserve">Positioning Yourself as a Guide, Not a Guru</w:t>
      </w:r>
    </w:p>
    <w:p w:rsidR="00000000" w:rsidDel="00000000" w:rsidP="00000000" w:rsidRDefault="00000000" w:rsidRPr="00000000" w14:paraId="0000024C">
      <w:pPr>
        <w:rPr/>
      </w:pPr>
      <w:r w:rsidDel="00000000" w:rsidR="00000000" w:rsidRPr="00000000">
        <w:rPr>
          <w:rtl w:val="0"/>
        </w:rPr>
        <w:t xml:space="preserve">Guides offer support; gurus promise certainty.</w:t>
      </w:r>
    </w:p>
    <w:p w:rsidR="00000000" w:rsidDel="00000000" w:rsidP="00000000" w:rsidRDefault="00000000" w:rsidRPr="00000000" w14:paraId="0000024D">
      <w:pPr>
        <w:rPr/>
      </w:pPr>
      <w:r w:rsidDel="00000000" w:rsidR="00000000" w:rsidRPr="00000000">
        <w:rPr>
          <w:rtl w:val="0"/>
        </w:rPr>
        <w:t xml:space="preserve">Communicate calm realism, human judgment.</w:t>
      </w:r>
    </w:p>
    <w:p w:rsidR="00000000" w:rsidDel="00000000" w:rsidP="00000000" w:rsidRDefault="00000000" w:rsidRPr="00000000" w14:paraId="0000024E">
      <w:pPr>
        <w:rPr/>
      </w:pPr>
      <w:r w:rsidDel="00000000" w:rsidR="00000000" w:rsidRPr="00000000">
        <w:rPr>
          <w:rtl w:val="0"/>
        </w:rPr>
        <w:t xml:space="preserve">Avoid hype, extremes.</w:t>
      </w:r>
    </w:p>
    <w:p w:rsidR="00000000" w:rsidDel="00000000" w:rsidP="00000000" w:rsidRDefault="00000000" w:rsidRPr="00000000" w14:paraId="0000024F">
      <w:pPr>
        <w:rPr/>
      </w:pPr>
      <w:r w:rsidDel="00000000" w:rsidR="00000000" w:rsidRPr="00000000">
        <w:rPr>
          <w:rtl w:val="0"/>
        </w:rPr>
        <w:t xml:space="preserve">Positioning Statement</w:t>
      </w:r>
    </w:p>
    <w:p w:rsidR="00000000" w:rsidDel="00000000" w:rsidP="00000000" w:rsidRDefault="00000000" w:rsidRPr="00000000" w14:paraId="00000250">
      <w:pPr>
        <w:rPr/>
      </w:pPr>
      <w:r w:rsidDel="00000000" w:rsidR="00000000" w:rsidRPr="00000000">
        <w:rPr>
          <w:rtl w:val="0"/>
        </w:rPr>
        <w:t xml:space="preserve">“I guide professionals through AI uncertainty with ethical, practical direction.”</w:t>
      </w:r>
    </w:p>
    <w:p w:rsidR="00000000" w:rsidDel="00000000" w:rsidP="00000000" w:rsidRDefault="00000000" w:rsidRPr="00000000" w14:paraId="00000251">
      <w:pPr>
        <w:rPr/>
      </w:pPr>
      <w:r w:rsidDel="00000000" w:rsidR="00000000" w:rsidRPr="00000000">
        <w:rPr>
          <w:rtl w:val="0"/>
        </w:rPr>
        <w:t xml:space="preserve">Reflection Prompt</w:t>
      </w:r>
    </w:p>
    <w:p w:rsidR="00000000" w:rsidDel="00000000" w:rsidP="00000000" w:rsidRDefault="00000000" w:rsidRPr="00000000" w14:paraId="00000252">
      <w:pPr>
        <w:rPr/>
      </w:pPr>
      <w:r w:rsidDel="00000000" w:rsidR="00000000" w:rsidRPr="00000000">
        <w:rPr>
          <w:rtl w:val="0"/>
        </w:rPr>
        <w:t xml:space="preserve">Refine your bio.</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t xml:space="preserve">Chapter 37</w:t>
      </w:r>
    </w:p>
    <w:p w:rsidR="00000000" w:rsidDel="00000000" w:rsidP="00000000" w:rsidRDefault="00000000" w:rsidRPr="00000000" w14:paraId="00000255">
      <w:pPr>
        <w:rPr/>
      </w:pPr>
      <w:r w:rsidDel="00000000" w:rsidR="00000000" w:rsidRPr="00000000">
        <w:rPr>
          <w:rtl w:val="0"/>
        </w:rPr>
        <w:t xml:space="preserve">Teaching Judgment, Not Dependency</w:t>
      </w:r>
    </w:p>
    <w:p w:rsidR="00000000" w:rsidDel="00000000" w:rsidP="00000000" w:rsidRDefault="00000000" w:rsidRPr="00000000" w14:paraId="00000256">
      <w:pPr>
        <w:rPr/>
      </w:pPr>
      <w:r w:rsidDel="00000000" w:rsidR="00000000" w:rsidRPr="00000000">
        <w:rPr>
          <w:rtl w:val="0"/>
        </w:rPr>
        <w:t xml:space="preserve">Build capability: Think with AI, challenge outputs, retain human decisions.</w:t>
      </w:r>
    </w:p>
    <w:p w:rsidR="00000000" w:rsidDel="00000000" w:rsidP="00000000" w:rsidRDefault="00000000" w:rsidRPr="00000000" w14:paraId="00000257">
      <w:pPr>
        <w:rPr/>
      </w:pPr>
      <w:r w:rsidDel="00000000" w:rsidR="00000000" w:rsidRPr="00000000">
        <w:rPr>
          <w:rtl w:val="0"/>
        </w:rPr>
        <w:t xml:space="preserve">Increases referrals via empowerment.</w:t>
      </w:r>
    </w:p>
    <w:p w:rsidR="00000000" w:rsidDel="00000000" w:rsidP="00000000" w:rsidRDefault="00000000" w:rsidRPr="00000000" w14:paraId="00000258">
      <w:pPr>
        <w:rPr/>
      </w:pPr>
      <w:r w:rsidDel="00000000" w:rsidR="00000000" w:rsidRPr="00000000">
        <w:rPr>
          <w:rtl w:val="0"/>
        </w:rPr>
        <w:t xml:space="preserve">Independence Techniques</w:t>
      </w:r>
    </w:p>
    <w:p w:rsidR="00000000" w:rsidDel="00000000" w:rsidP="00000000" w:rsidRDefault="00000000" w:rsidRPr="00000000" w14:paraId="00000259">
      <w:pPr>
        <w:rPr/>
      </w:pPr>
      <w:r w:rsidDel="00000000" w:rsidR="00000000" w:rsidRPr="00000000">
        <w:rPr>
          <w:rtl w:val="0"/>
        </w:rPr>
        <w:t xml:space="preserve">•  Teach verification prompts.</w:t>
      </w:r>
    </w:p>
    <w:p w:rsidR="00000000" w:rsidDel="00000000" w:rsidP="00000000" w:rsidRDefault="00000000" w:rsidRPr="00000000" w14:paraId="0000025A">
      <w:pPr>
        <w:rPr/>
      </w:pPr>
      <w:r w:rsidDel="00000000" w:rsidR="00000000" w:rsidRPr="00000000">
        <w:rPr>
          <w:rtl w:val="0"/>
        </w:rPr>
        <w:t xml:space="preserve">•  Emphasise limits.</w:t>
      </w:r>
    </w:p>
    <w:p w:rsidR="00000000" w:rsidDel="00000000" w:rsidP="00000000" w:rsidRDefault="00000000" w:rsidRPr="00000000" w14:paraId="0000025B">
      <w:pPr>
        <w:rPr/>
      </w:pPr>
      <w:r w:rsidDel="00000000" w:rsidR="00000000" w:rsidRPr="00000000">
        <w:rPr>
          <w:rtl w:val="0"/>
        </w:rPr>
        <w:t xml:space="preserve">Reflection Prompt</w:t>
      </w:r>
    </w:p>
    <w:p w:rsidR="00000000" w:rsidDel="00000000" w:rsidP="00000000" w:rsidRDefault="00000000" w:rsidRPr="00000000" w14:paraId="0000025C">
      <w:pPr>
        <w:rPr/>
      </w:pPr>
      <w:r w:rsidDel="00000000" w:rsidR="00000000" w:rsidRPr="00000000">
        <w:rPr>
          <w:rtl w:val="0"/>
        </w:rPr>
        <w:t xml:space="preserve">Plan dependency avoidance.</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Chapter 38</w:t>
      </w:r>
    </w:p>
    <w:p w:rsidR="00000000" w:rsidDel="00000000" w:rsidP="00000000" w:rsidRDefault="00000000" w:rsidRPr="00000000" w14:paraId="0000025F">
      <w:pPr>
        <w:rPr/>
      </w:pPr>
      <w:r w:rsidDel="00000000" w:rsidR="00000000" w:rsidRPr="00000000">
        <w:rPr>
          <w:rtl w:val="0"/>
        </w:rPr>
        <w:t xml:space="preserve">Designing Small Group Cohorts</w:t>
      </w:r>
    </w:p>
    <w:p w:rsidR="00000000" w:rsidDel="00000000" w:rsidP="00000000" w:rsidRDefault="00000000" w:rsidRPr="00000000" w14:paraId="00000260">
      <w:pPr>
        <w:rPr/>
      </w:pPr>
      <w:r w:rsidDel="00000000" w:rsidR="00000000" w:rsidRPr="00000000">
        <w:rPr>
          <w:rtl w:val="0"/>
        </w:rPr>
        <w:t xml:space="preserve">Cohorts enhance social learning, accountability (5–12 participants, 6 weeks).</w:t>
      </w:r>
    </w:p>
    <w:p w:rsidR="00000000" w:rsidDel="00000000" w:rsidP="00000000" w:rsidRDefault="00000000" w:rsidRPr="00000000" w14:paraId="00000261">
      <w:pPr>
        <w:rPr/>
      </w:pPr>
      <w:r w:rsidDel="00000000" w:rsidR="00000000" w:rsidRPr="00000000">
        <w:rPr>
          <w:rtl w:val="0"/>
        </w:rPr>
        <w:t xml:space="preserve">Structure: Weekly sessions, shared workspaces, milestones.</w:t>
      </w:r>
    </w:p>
    <w:p w:rsidR="00000000" w:rsidDel="00000000" w:rsidP="00000000" w:rsidRDefault="00000000" w:rsidRPr="00000000" w14:paraId="00000262">
      <w:pPr>
        <w:rPr/>
      </w:pPr>
      <w:r w:rsidDel="00000000" w:rsidR="00000000" w:rsidRPr="00000000">
        <w:rPr>
          <w:rtl w:val="0"/>
        </w:rPr>
        <w:t xml:space="preserve">Facilitate, not lecture.</w:t>
      </w:r>
    </w:p>
    <w:p w:rsidR="00000000" w:rsidDel="00000000" w:rsidP="00000000" w:rsidRDefault="00000000" w:rsidRPr="00000000" w14:paraId="00000263">
      <w:pPr>
        <w:rPr/>
      </w:pPr>
      <w:r w:rsidDel="00000000" w:rsidR="00000000" w:rsidRPr="00000000">
        <w:rPr>
          <w:rtl w:val="0"/>
        </w:rPr>
        <w:t xml:space="preserve">Agenda Template</w:t>
      </w:r>
    </w:p>
    <w:p w:rsidR="00000000" w:rsidDel="00000000" w:rsidP="00000000" w:rsidRDefault="00000000" w:rsidRPr="00000000" w14:paraId="00000264">
      <w:pPr>
        <w:rPr/>
      </w:pPr>
      <w:r w:rsidDel="00000000" w:rsidR="00000000" w:rsidRPr="00000000">
        <w:rPr>
          <w:rtl w:val="0"/>
        </w:rPr>
        <w:t xml:space="preserve">•  Challenge discussion.</w:t>
      </w:r>
    </w:p>
    <w:p w:rsidR="00000000" w:rsidDel="00000000" w:rsidP="00000000" w:rsidRDefault="00000000" w:rsidRPr="00000000" w14:paraId="00000265">
      <w:pPr>
        <w:rPr/>
      </w:pPr>
      <w:r w:rsidDel="00000000" w:rsidR="00000000" w:rsidRPr="00000000">
        <w:rPr>
          <w:rtl w:val="0"/>
        </w:rPr>
        <w:t xml:space="preserve">•  AI exploration.</w:t>
      </w:r>
    </w:p>
    <w:p w:rsidR="00000000" w:rsidDel="00000000" w:rsidP="00000000" w:rsidRDefault="00000000" w:rsidRPr="00000000" w14:paraId="00000266">
      <w:pPr>
        <w:rPr/>
      </w:pPr>
      <w:r w:rsidDel="00000000" w:rsidR="00000000" w:rsidRPr="00000000">
        <w:rPr>
          <w:rtl w:val="0"/>
        </w:rPr>
        <w:t xml:space="preserve">•  Actions.</w:t>
      </w:r>
    </w:p>
    <w:p w:rsidR="00000000" w:rsidDel="00000000" w:rsidP="00000000" w:rsidRDefault="00000000" w:rsidRPr="00000000" w14:paraId="00000267">
      <w:pPr>
        <w:rPr/>
      </w:pPr>
      <w:r w:rsidDel="00000000" w:rsidR="00000000" w:rsidRPr="00000000">
        <w:rPr>
          <w:rtl w:val="0"/>
        </w:rPr>
        <w:t xml:space="preserve">Case Illustration (Cohort Success, 2025)</w:t>
      </w:r>
    </w:p>
    <w:p w:rsidR="00000000" w:rsidDel="00000000" w:rsidP="00000000" w:rsidRDefault="00000000" w:rsidRPr="00000000" w14:paraId="00000268">
      <w:pPr>
        <w:rPr/>
      </w:pPr>
      <w:r w:rsidDel="00000000" w:rsidR="00000000" w:rsidRPr="00000000">
        <w:rPr>
          <w:rtl w:val="0"/>
        </w:rPr>
        <w:t xml:space="preserve">A 8-person group for consultants yielded 90% completion, multiple referrals.</w:t>
      </w:r>
    </w:p>
    <w:p w:rsidR="00000000" w:rsidDel="00000000" w:rsidP="00000000" w:rsidRDefault="00000000" w:rsidRPr="00000000" w14:paraId="00000269">
      <w:pPr>
        <w:rPr/>
      </w:pPr>
      <w:r w:rsidDel="00000000" w:rsidR="00000000" w:rsidRPr="00000000">
        <w:rPr>
          <w:rtl w:val="0"/>
        </w:rPr>
        <w:t xml:space="preserve">Reflection Prompt</w:t>
      </w:r>
    </w:p>
    <w:p w:rsidR="00000000" w:rsidDel="00000000" w:rsidP="00000000" w:rsidRDefault="00000000" w:rsidRPr="00000000" w14:paraId="0000026A">
      <w:pPr>
        <w:rPr/>
      </w:pPr>
      <w:r w:rsidDel="00000000" w:rsidR="00000000" w:rsidRPr="00000000">
        <w:rPr>
          <w:rtl w:val="0"/>
        </w:rPr>
        <w:t xml:space="preserve">Design cohort outline.</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Chapter 39</w:t>
      </w:r>
    </w:p>
    <w:p w:rsidR="00000000" w:rsidDel="00000000" w:rsidP="00000000" w:rsidRDefault="00000000" w:rsidRPr="00000000" w14:paraId="0000026D">
      <w:pPr>
        <w:rPr/>
      </w:pPr>
      <w:r w:rsidDel="00000000" w:rsidR="00000000" w:rsidRPr="00000000">
        <w:rPr>
          <w:rtl w:val="0"/>
        </w:rPr>
        <w:t xml:space="preserve">Why Certification Is About Trust, Not Credentials</w:t>
      </w:r>
    </w:p>
    <w:p w:rsidR="00000000" w:rsidDel="00000000" w:rsidP="00000000" w:rsidRDefault="00000000" w:rsidRPr="00000000" w14:paraId="0000026E">
      <w:pPr>
        <w:rPr/>
      </w:pPr>
      <w:r w:rsidDel="00000000" w:rsidR="00000000" w:rsidRPr="00000000">
        <w:rPr>
          <w:rtl w:val="0"/>
        </w:rPr>
        <w:t xml:space="preserve">Certification signals ethical competence, shared standards.</w:t>
      </w:r>
    </w:p>
    <w:p w:rsidR="00000000" w:rsidDel="00000000" w:rsidP="00000000" w:rsidRDefault="00000000" w:rsidRPr="00000000" w14:paraId="0000026F">
      <w:pPr>
        <w:rPr/>
      </w:pPr>
      <w:r w:rsidDel="00000000" w:rsidR="00000000" w:rsidRPr="00000000">
        <w:rPr>
          <w:rtl w:val="0"/>
        </w:rPr>
        <w:t xml:space="preserve">Clients value confidence, not logos.</w:t>
      </w:r>
    </w:p>
    <w:p w:rsidR="00000000" w:rsidDel="00000000" w:rsidP="00000000" w:rsidRDefault="00000000" w:rsidRPr="00000000" w14:paraId="00000270">
      <w:pPr>
        <w:rPr/>
      </w:pPr>
      <w:r w:rsidDel="00000000" w:rsidR="00000000" w:rsidRPr="00000000">
        <w:rPr>
          <w:rtl w:val="0"/>
        </w:rPr>
        <w:t xml:space="preserve">Certification Elements</w:t>
      </w:r>
    </w:p>
    <w:p w:rsidR="00000000" w:rsidDel="00000000" w:rsidP="00000000" w:rsidRDefault="00000000" w:rsidRPr="00000000" w14:paraId="00000271">
      <w:pPr>
        <w:rPr/>
      </w:pPr>
      <w:r w:rsidDel="00000000" w:rsidR="00000000" w:rsidRPr="00000000">
        <w:rPr>
          <w:rtl w:val="0"/>
        </w:rPr>
        <w:t xml:space="preserve">•  Practical assessment.</w:t>
      </w:r>
    </w:p>
    <w:p w:rsidR="00000000" w:rsidDel="00000000" w:rsidP="00000000" w:rsidRDefault="00000000" w:rsidRPr="00000000" w14:paraId="00000272">
      <w:pPr>
        <w:rPr/>
      </w:pPr>
      <w:r w:rsidDel="00000000" w:rsidR="00000000" w:rsidRPr="00000000">
        <w:rPr>
          <w:rtl w:val="0"/>
        </w:rPr>
        <w:t xml:space="preserve">•  Ethical commitment.</w:t>
      </w:r>
    </w:p>
    <w:p w:rsidR="00000000" w:rsidDel="00000000" w:rsidP="00000000" w:rsidRDefault="00000000" w:rsidRPr="00000000" w14:paraId="00000273">
      <w:pPr>
        <w:rPr/>
      </w:pPr>
      <w:r w:rsidDel="00000000" w:rsidR="00000000" w:rsidRPr="00000000">
        <w:rPr>
          <w:rtl w:val="0"/>
        </w:rPr>
        <w:t xml:space="preserve">Reflection Prompt</w:t>
      </w:r>
    </w:p>
    <w:p w:rsidR="00000000" w:rsidDel="00000000" w:rsidP="00000000" w:rsidRDefault="00000000" w:rsidRPr="00000000" w14:paraId="00000274">
      <w:pPr>
        <w:rPr/>
      </w:pPr>
      <w:r w:rsidDel="00000000" w:rsidR="00000000" w:rsidRPr="00000000">
        <w:rPr>
          <w:rtl w:val="0"/>
        </w:rPr>
        <w:t xml:space="preserve">How certification builds your authority?</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Chapter 40</w:t>
      </w:r>
    </w:p>
    <w:p w:rsidR="00000000" w:rsidDel="00000000" w:rsidP="00000000" w:rsidRDefault="00000000" w:rsidRPr="00000000" w14:paraId="00000277">
      <w:pPr>
        <w:rPr/>
      </w:pPr>
      <w:r w:rsidDel="00000000" w:rsidR="00000000" w:rsidRPr="00000000">
        <w:rPr>
          <w:rtl w:val="0"/>
        </w:rPr>
        <w:t xml:space="preserve">Ethical Guardrails for AI Tutors</w:t>
      </w:r>
    </w:p>
    <w:p w:rsidR="00000000" w:rsidDel="00000000" w:rsidP="00000000" w:rsidRDefault="00000000" w:rsidRPr="00000000" w14:paraId="00000278">
      <w:pPr>
        <w:rPr/>
      </w:pPr>
      <w:r w:rsidDel="00000000" w:rsidR="00000000" w:rsidRPr="00000000">
        <w:rPr>
          <w:rtl w:val="0"/>
        </w:rPr>
        <w:t xml:space="preserve">Mandatory: Privacy, confidentiality, AI limits disclosure, human responsibility.</w:t>
      </w:r>
    </w:p>
    <w:p w:rsidR="00000000" w:rsidDel="00000000" w:rsidP="00000000" w:rsidRDefault="00000000" w:rsidRPr="00000000" w14:paraId="00000279">
      <w:pPr>
        <w:rPr/>
      </w:pPr>
      <w:r w:rsidDel="00000000" w:rsidR="00000000" w:rsidRPr="00000000">
        <w:rPr>
          <w:rtl w:val="0"/>
        </w:rPr>
        <w:t xml:space="preserve">Rule: AI assists; humans decide.</w:t>
      </w:r>
    </w:p>
    <w:p w:rsidR="00000000" w:rsidDel="00000000" w:rsidP="00000000" w:rsidRDefault="00000000" w:rsidRPr="00000000" w14:paraId="0000027A">
      <w:pPr>
        <w:rPr/>
      </w:pPr>
      <w:r w:rsidDel="00000000" w:rsidR="00000000" w:rsidRPr="00000000">
        <w:rPr>
          <w:rtl w:val="0"/>
        </w:rPr>
        <w:t xml:space="preserve">Protects all parties.</w:t>
      </w:r>
    </w:p>
    <w:p w:rsidR="00000000" w:rsidDel="00000000" w:rsidP="00000000" w:rsidRDefault="00000000" w:rsidRPr="00000000" w14:paraId="0000027B">
      <w:pPr>
        <w:rPr/>
      </w:pPr>
      <w:r w:rsidDel="00000000" w:rsidR="00000000" w:rsidRPr="00000000">
        <w:rPr>
          <w:rtl w:val="0"/>
        </w:rPr>
        <w:t xml:space="preserve">Guardrail Checklist</w:t>
      </w:r>
    </w:p>
    <w:p w:rsidR="00000000" w:rsidDel="00000000" w:rsidP="00000000" w:rsidRDefault="00000000" w:rsidRPr="00000000" w14:paraId="0000027C">
      <w:pPr>
        <w:rPr/>
      </w:pPr>
      <w:r w:rsidDel="00000000" w:rsidR="00000000" w:rsidRPr="00000000">
        <w:rPr>
          <w:rtl w:val="0"/>
        </w:rPr>
        <w:t xml:space="preserve">•  Data handling policy.</w:t>
      </w:r>
    </w:p>
    <w:p w:rsidR="00000000" w:rsidDel="00000000" w:rsidP="00000000" w:rsidRDefault="00000000" w:rsidRPr="00000000" w14:paraId="0000027D">
      <w:pPr>
        <w:rPr/>
      </w:pPr>
      <w:r w:rsidDel="00000000" w:rsidR="00000000" w:rsidRPr="00000000">
        <w:rPr>
          <w:rtl w:val="0"/>
        </w:rPr>
        <w:t xml:space="preserve">•  Limitation statements.</w:t>
      </w:r>
    </w:p>
    <w:p w:rsidR="00000000" w:rsidDel="00000000" w:rsidP="00000000" w:rsidRDefault="00000000" w:rsidRPr="00000000" w14:paraId="0000027E">
      <w:pPr>
        <w:rPr/>
      </w:pPr>
      <w:r w:rsidDel="00000000" w:rsidR="00000000" w:rsidRPr="00000000">
        <w:rPr>
          <w:rtl w:val="0"/>
        </w:rPr>
        <w:t xml:space="preserve">Reflection Prompt</w:t>
      </w:r>
    </w:p>
    <w:p w:rsidR="00000000" w:rsidDel="00000000" w:rsidP="00000000" w:rsidRDefault="00000000" w:rsidRPr="00000000" w14:paraId="0000027F">
      <w:pPr>
        <w:rPr/>
      </w:pPr>
      <w:r w:rsidDel="00000000" w:rsidR="00000000" w:rsidRPr="00000000">
        <w:rPr>
          <w:rtl w:val="0"/>
        </w:rPr>
        <w:t xml:space="preserve">Draft your ethics declaration.</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t xml:space="preserve">Chapter 41</w:t>
      </w:r>
    </w:p>
    <w:p w:rsidR="00000000" w:rsidDel="00000000" w:rsidP="00000000" w:rsidRDefault="00000000" w:rsidRPr="00000000" w14:paraId="00000282">
      <w:pPr>
        <w:rPr/>
      </w:pPr>
      <w:r w:rsidDel="00000000" w:rsidR="00000000" w:rsidRPr="00000000">
        <w:rPr>
          <w:rtl w:val="0"/>
        </w:rPr>
        <w:t xml:space="preserve">Handling Skeptical or Resistant Clients</w:t>
      </w:r>
    </w:p>
    <w:p w:rsidR="00000000" w:rsidDel="00000000" w:rsidP="00000000" w:rsidRDefault="00000000" w:rsidRPr="00000000" w14:paraId="00000283">
      <w:pPr>
        <w:rPr/>
      </w:pPr>
      <w:r w:rsidDel="00000000" w:rsidR="00000000" w:rsidRPr="00000000">
        <w:rPr>
          <w:rtl w:val="0"/>
        </w:rPr>
        <w:t xml:space="preserve">Invite skepticism: “What concerns? Worst case?”</w:t>
      </w:r>
    </w:p>
    <w:p w:rsidR="00000000" w:rsidDel="00000000" w:rsidP="00000000" w:rsidRDefault="00000000" w:rsidRPr="00000000" w14:paraId="00000284">
      <w:pPr>
        <w:rPr/>
      </w:pPr>
      <w:r w:rsidDel="00000000" w:rsidR="00000000" w:rsidRPr="00000000">
        <w:rPr>
          <w:rtl w:val="0"/>
        </w:rPr>
        <w:t xml:space="preserve">Hearing softens resistance.</w:t>
      </w:r>
    </w:p>
    <w:p w:rsidR="00000000" w:rsidDel="00000000" w:rsidP="00000000" w:rsidRDefault="00000000" w:rsidRPr="00000000" w14:paraId="00000285">
      <w:pPr>
        <w:rPr/>
      </w:pPr>
      <w:r w:rsidDel="00000000" w:rsidR="00000000" w:rsidRPr="00000000">
        <w:rPr>
          <w:rtl w:val="0"/>
        </w:rPr>
        <w:t xml:space="preserve">Handling Script</w:t>
      </w:r>
    </w:p>
    <w:p w:rsidR="00000000" w:rsidDel="00000000" w:rsidP="00000000" w:rsidRDefault="00000000" w:rsidRPr="00000000" w14:paraId="00000286">
      <w:pPr>
        <w:rPr/>
      </w:pPr>
      <w:r w:rsidDel="00000000" w:rsidR="00000000" w:rsidRPr="00000000">
        <w:rPr>
          <w:rtl w:val="0"/>
        </w:rPr>
        <w:t xml:space="preserve">•  Acknowledge.</w:t>
      </w:r>
    </w:p>
    <w:p w:rsidR="00000000" w:rsidDel="00000000" w:rsidP="00000000" w:rsidRDefault="00000000" w:rsidRPr="00000000" w14:paraId="00000287">
      <w:pPr>
        <w:rPr/>
      </w:pPr>
      <w:r w:rsidDel="00000000" w:rsidR="00000000" w:rsidRPr="00000000">
        <w:rPr>
          <w:rtl w:val="0"/>
        </w:rPr>
        <w:t xml:space="preserve">•  Explore.</w:t>
      </w:r>
    </w:p>
    <w:p w:rsidR="00000000" w:rsidDel="00000000" w:rsidP="00000000" w:rsidRDefault="00000000" w:rsidRPr="00000000" w14:paraId="00000288">
      <w:pPr>
        <w:rPr/>
      </w:pPr>
      <w:r w:rsidDel="00000000" w:rsidR="00000000" w:rsidRPr="00000000">
        <w:rPr>
          <w:rtl w:val="0"/>
        </w:rPr>
        <w:t xml:space="preserve">•  Reassure with evidence.</w:t>
      </w:r>
    </w:p>
    <w:p w:rsidR="00000000" w:rsidDel="00000000" w:rsidP="00000000" w:rsidRDefault="00000000" w:rsidRPr="00000000" w14:paraId="00000289">
      <w:pPr>
        <w:rPr/>
      </w:pPr>
      <w:r w:rsidDel="00000000" w:rsidR="00000000" w:rsidRPr="00000000">
        <w:rPr>
          <w:rtl w:val="0"/>
        </w:rPr>
        <w:t xml:space="preserve">Reflection Prompt</w:t>
      </w:r>
    </w:p>
    <w:p w:rsidR="00000000" w:rsidDel="00000000" w:rsidP="00000000" w:rsidRDefault="00000000" w:rsidRPr="00000000" w14:paraId="0000028A">
      <w:pPr>
        <w:rPr/>
      </w:pPr>
      <w:r w:rsidDel="00000000" w:rsidR="00000000" w:rsidRPr="00000000">
        <w:rPr>
          <w:rtl w:val="0"/>
        </w:rPr>
        <w:t xml:space="preserve">Prepare for one resistance type.</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Chapter 42</w:t>
      </w:r>
    </w:p>
    <w:p w:rsidR="00000000" w:rsidDel="00000000" w:rsidP="00000000" w:rsidRDefault="00000000" w:rsidRPr="00000000" w14:paraId="0000028D">
      <w:pPr>
        <w:rPr/>
      </w:pPr>
      <w:r w:rsidDel="00000000" w:rsidR="00000000" w:rsidRPr="00000000">
        <w:rPr>
          <w:rtl w:val="0"/>
        </w:rPr>
        <w:t xml:space="preserve">Measuring Success Without Obsessing Over Metrics</w:t>
      </w:r>
    </w:p>
    <w:p w:rsidR="00000000" w:rsidDel="00000000" w:rsidP="00000000" w:rsidRDefault="00000000" w:rsidRPr="00000000" w14:paraId="0000028E">
      <w:pPr>
        <w:rPr/>
      </w:pPr>
      <w:r w:rsidDel="00000000" w:rsidR="00000000" w:rsidRPr="00000000">
        <w:rPr>
          <w:rtl w:val="0"/>
        </w:rPr>
        <w:t xml:space="preserve">Focus on action taken, confidence increase, decision speed, referrals.</w:t>
      </w:r>
    </w:p>
    <w:p w:rsidR="00000000" w:rsidDel="00000000" w:rsidP="00000000" w:rsidRDefault="00000000" w:rsidRPr="00000000" w14:paraId="0000028F">
      <w:pPr>
        <w:rPr/>
      </w:pPr>
      <w:r w:rsidDel="00000000" w:rsidR="00000000" w:rsidRPr="00000000">
        <w:rPr>
          <w:rtl w:val="0"/>
        </w:rPr>
        <w:t xml:space="preserve">Measure movement.</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Reflection Prompt</w:t>
      </w:r>
    </w:p>
    <w:p w:rsidR="00000000" w:rsidDel="00000000" w:rsidP="00000000" w:rsidRDefault="00000000" w:rsidRPr="00000000" w14:paraId="00000294">
      <w:pPr>
        <w:rPr/>
      </w:pPr>
      <w:r w:rsidDel="00000000" w:rsidR="00000000" w:rsidRPr="00000000">
        <w:rPr>
          <w:rtl w:val="0"/>
        </w:rPr>
        <w:t xml:space="preserve">Define your metrics.</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t xml:space="preserve">Chapter 43</w:t>
      </w:r>
    </w:p>
    <w:p w:rsidR="00000000" w:rsidDel="00000000" w:rsidP="00000000" w:rsidRDefault="00000000" w:rsidRPr="00000000" w14:paraId="00000297">
      <w:pPr>
        <w:rPr/>
      </w:pPr>
      <w:r w:rsidDel="00000000" w:rsidR="00000000" w:rsidRPr="00000000">
        <w:rPr>
          <w:rtl w:val="0"/>
        </w:rPr>
        <w:t xml:space="preserve">Protecting Your Energy as a Knowledge Worker</w:t>
      </w:r>
    </w:p>
    <w:p w:rsidR="00000000" w:rsidDel="00000000" w:rsidP="00000000" w:rsidRDefault="00000000" w:rsidRPr="00000000" w14:paraId="00000298">
      <w:pPr>
        <w:rPr/>
      </w:pPr>
      <w:r w:rsidDel="00000000" w:rsidR="00000000" w:rsidRPr="00000000">
        <w:rPr>
          <w:rtl w:val="0"/>
        </w:rPr>
        <w:t xml:space="preserve">Burnout from emotional leakage. Set limits, clarify scope, end unproductive ties.</w:t>
      </w:r>
    </w:p>
    <w:p w:rsidR="00000000" w:rsidDel="00000000" w:rsidP="00000000" w:rsidRDefault="00000000" w:rsidRPr="00000000" w14:paraId="00000299">
      <w:pPr>
        <w:rPr/>
      </w:pPr>
      <w:r w:rsidDel="00000000" w:rsidR="00000000" w:rsidRPr="00000000">
        <w:rPr>
          <w:rtl w:val="0"/>
        </w:rPr>
        <w:t xml:space="preserve">Calm tutors maintain credibility.</w:t>
      </w:r>
    </w:p>
    <w:p w:rsidR="00000000" w:rsidDel="00000000" w:rsidP="00000000" w:rsidRDefault="00000000" w:rsidRPr="00000000" w14:paraId="0000029A">
      <w:pPr>
        <w:rPr/>
      </w:pPr>
      <w:r w:rsidDel="00000000" w:rsidR="00000000" w:rsidRPr="00000000">
        <w:rPr>
          <w:rtl w:val="0"/>
        </w:rPr>
        <w:t xml:space="preserve">Protection Routines</w:t>
      </w:r>
    </w:p>
    <w:p w:rsidR="00000000" w:rsidDel="00000000" w:rsidP="00000000" w:rsidRDefault="00000000" w:rsidRPr="00000000" w14:paraId="0000029B">
      <w:pPr>
        <w:rPr/>
      </w:pPr>
      <w:r w:rsidDel="00000000" w:rsidR="00000000" w:rsidRPr="00000000">
        <w:rPr>
          <w:rtl w:val="0"/>
        </w:rPr>
        <w:t xml:space="preserve">•  Session caps.</w:t>
      </w:r>
    </w:p>
    <w:p w:rsidR="00000000" w:rsidDel="00000000" w:rsidP="00000000" w:rsidRDefault="00000000" w:rsidRPr="00000000" w14:paraId="0000029C">
      <w:pPr>
        <w:rPr/>
      </w:pPr>
      <w:r w:rsidDel="00000000" w:rsidR="00000000" w:rsidRPr="00000000">
        <w:rPr>
          <w:rtl w:val="0"/>
        </w:rPr>
        <w:t xml:space="preserve">•  Reflection breaks.</w:t>
      </w:r>
    </w:p>
    <w:p w:rsidR="00000000" w:rsidDel="00000000" w:rsidP="00000000" w:rsidRDefault="00000000" w:rsidRPr="00000000" w14:paraId="0000029D">
      <w:pPr>
        <w:rPr/>
      </w:pPr>
      <w:r w:rsidDel="00000000" w:rsidR="00000000" w:rsidRPr="00000000">
        <w:rPr>
          <w:rtl w:val="0"/>
        </w:rPr>
        <w:t xml:space="preserve">Reflection Prompt</w:t>
      </w:r>
    </w:p>
    <w:p w:rsidR="00000000" w:rsidDel="00000000" w:rsidP="00000000" w:rsidRDefault="00000000" w:rsidRPr="00000000" w14:paraId="0000029E">
      <w:pPr>
        <w:rPr/>
      </w:pPr>
      <w:r w:rsidDel="00000000" w:rsidR="00000000" w:rsidRPr="00000000">
        <w:rPr>
          <w:rtl w:val="0"/>
        </w:rPr>
        <w:t xml:space="preserve">Identify energy drains.</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Chapter 44</w:t>
      </w:r>
    </w:p>
    <w:p w:rsidR="00000000" w:rsidDel="00000000" w:rsidP="00000000" w:rsidRDefault="00000000" w:rsidRPr="00000000" w14:paraId="000002A1">
      <w:pPr>
        <w:rPr/>
      </w:pPr>
      <w:r w:rsidDel="00000000" w:rsidR="00000000" w:rsidRPr="00000000">
        <w:rPr>
          <w:rtl w:val="0"/>
        </w:rPr>
        <w:t xml:space="preserve">When to Introduce the Full Program</w:t>
      </w:r>
    </w:p>
    <w:p w:rsidR="00000000" w:rsidDel="00000000" w:rsidP="00000000" w:rsidRDefault="00000000" w:rsidRPr="00000000" w14:paraId="000002A2">
      <w:pPr>
        <w:rPr/>
      </w:pPr>
      <w:r w:rsidDel="00000000" w:rsidR="00000000" w:rsidRPr="00000000">
        <w:rPr>
          <w:rtl w:val="0"/>
        </w:rPr>
        <w:t xml:space="preserve">Introduce when readers seek templates, structure, certification, accountability.</w:t>
      </w:r>
    </w:p>
    <w:p w:rsidR="00000000" w:rsidDel="00000000" w:rsidP="00000000" w:rsidRDefault="00000000" w:rsidRPr="00000000" w14:paraId="000002A3">
      <w:pPr>
        <w:rPr/>
      </w:pPr>
      <w:r w:rsidDel="00000000" w:rsidR="00000000" w:rsidRPr="00000000">
        <w:rPr>
          <w:rtl w:val="0"/>
        </w:rPr>
        <w:t xml:space="preserve">Natural transition: “For implementation support…”</w:t>
      </w:r>
    </w:p>
    <w:p w:rsidR="00000000" w:rsidDel="00000000" w:rsidP="00000000" w:rsidRDefault="00000000" w:rsidRPr="00000000" w14:paraId="000002A4">
      <w:pPr>
        <w:rPr/>
      </w:pPr>
      <w:r w:rsidDel="00000000" w:rsidR="00000000" w:rsidRPr="00000000">
        <w:rPr>
          <w:rtl w:val="0"/>
        </w:rPr>
        <w:t xml:space="preserve">Timing Cues</w:t>
      </w:r>
    </w:p>
    <w:p w:rsidR="00000000" w:rsidDel="00000000" w:rsidP="00000000" w:rsidRDefault="00000000" w:rsidRPr="00000000" w14:paraId="000002A5">
      <w:pPr>
        <w:rPr/>
      </w:pPr>
      <w:r w:rsidDel="00000000" w:rsidR="00000000" w:rsidRPr="00000000">
        <w:rPr>
          <w:rtl w:val="0"/>
        </w:rPr>
        <w:t xml:space="preserve">•  Template requests.</w:t>
      </w:r>
    </w:p>
    <w:p w:rsidR="00000000" w:rsidDel="00000000" w:rsidP="00000000" w:rsidRDefault="00000000" w:rsidRPr="00000000" w14:paraId="000002A6">
      <w:pPr>
        <w:rPr/>
      </w:pPr>
      <w:r w:rsidDel="00000000" w:rsidR="00000000" w:rsidRPr="00000000">
        <w:rPr>
          <w:rtl w:val="0"/>
        </w:rPr>
        <w:t xml:space="preserve">•  Deeper questions.</w:t>
      </w:r>
    </w:p>
    <w:p w:rsidR="00000000" w:rsidDel="00000000" w:rsidP="00000000" w:rsidRDefault="00000000" w:rsidRPr="00000000" w14:paraId="000002A7">
      <w:pPr>
        <w:rPr/>
      </w:pPr>
      <w:r w:rsidDel="00000000" w:rsidR="00000000" w:rsidRPr="00000000">
        <w:rPr>
          <w:rtl w:val="0"/>
        </w:rPr>
        <w:t xml:space="preserve">Reflection Prompt</w:t>
      </w:r>
    </w:p>
    <w:p w:rsidR="00000000" w:rsidDel="00000000" w:rsidP="00000000" w:rsidRDefault="00000000" w:rsidRPr="00000000" w14:paraId="000002A8">
      <w:pPr>
        <w:rPr/>
      </w:pPr>
      <w:r w:rsidDel="00000000" w:rsidR="00000000" w:rsidRPr="00000000">
        <w:rPr>
          <w:rtl w:val="0"/>
        </w:rPr>
        <w:t xml:space="preserve">Plan introduction phrasing.</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Chapter 45</w:t>
      </w:r>
    </w:p>
    <w:p w:rsidR="00000000" w:rsidDel="00000000" w:rsidP="00000000" w:rsidRDefault="00000000" w:rsidRPr="00000000" w14:paraId="000002AB">
      <w:pPr>
        <w:rPr/>
      </w:pPr>
      <w:r w:rsidDel="00000000" w:rsidR="00000000" w:rsidRPr="00000000">
        <w:rPr>
          <w:rtl w:val="0"/>
        </w:rPr>
        <w:t xml:space="preserve">Authority Without Ego</w:t>
      </w:r>
    </w:p>
    <w:p w:rsidR="00000000" w:rsidDel="00000000" w:rsidP="00000000" w:rsidRDefault="00000000" w:rsidRPr="00000000" w14:paraId="000002AC">
      <w:pPr>
        <w:rPr/>
      </w:pPr>
      <w:r w:rsidDel="00000000" w:rsidR="00000000" w:rsidRPr="00000000">
        <w:rPr>
          <w:rtl w:val="0"/>
        </w:rPr>
        <w:t xml:space="preserve">Quiet authority: Clear thinking, measured language, results.</w:t>
      </w:r>
    </w:p>
    <w:p w:rsidR="00000000" w:rsidDel="00000000" w:rsidP="00000000" w:rsidRDefault="00000000" w:rsidRPr="00000000" w14:paraId="000002AD">
      <w:pPr>
        <w:rPr/>
      </w:pPr>
      <w:r w:rsidDel="00000000" w:rsidR="00000000" w:rsidRPr="00000000">
        <w:rPr>
          <w:rtl w:val="0"/>
        </w:rPr>
        <w:t xml:space="preserve">Hold space, not dominate.</w:t>
      </w:r>
    </w:p>
    <w:p w:rsidR="00000000" w:rsidDel="00000000" w:rsidP="00000000" w:rsidRDefault="00000000" w:rsidRPr="00000000" w14:paraId="000002AE">
      <w:pPr>
        <w:rPr/>
      </w:pPr>
      <w:r w:rsidDel="00000000" w:rsidR="00000000" w:rsidRPr="00000000">
        <w:rPr>
          <w:rtl w:val="0"/>
        </w:rPr>
        <w:t xml:space="preserve">Building Practices</w:t>
      </w:r>
    </w:p>
    <w:p w:rsidR="00000000" w:rsidDel="00000000" w:rsidP="00000000" w:rsidRDefault="00000000" w:rsidRPr="00000000" w14:paraId="000002AF">
      <w:pPr>
        <w:rPr/>
      </w:pPr>
      <w:r w:rsidDel="00000000" w:rsidR="00000000" w:rsidRPr="00000000">
        <w:rPr>
          <w:rtl w:val="0"/>
        </w:rPr>
        <w:t xml:space="preserve">•  Listen actively.</w:t>
      </w:r>
    </w:p>
    <w:p w:rsidR="00000000" w:rsidDel="00000000" w:rsidP="00000000" w:rsidRDefault="00000000" w:rsidRPr="00000000" w14:paraId="000002B0">
      <w:pPr>
        <w:rPr/>
      </w:pPr>
      <w:r w:rsidDel="00000000" w:rsidR="00000000" w:rsidRPr="00000000">
        <w:rPr>
          <w:rtl w:val="0"/>
        </w:rPr>
        <w:t xml:space="preserve">•  Admit limits.</w:t>
      </w:r>
    </w:p>
    <w:p w:rsidR="00000000" w:rsidDel="00000000" w:rsidP="00000000" w:rsidRDefault="00000000" w:rsidRPr="00000000" w14:paraId="000002B1">
      <w:pPr>
        <w:rPr/>
      </w:pPr>
      <w:r w:rsidDel="00000000" w:rsidR="00000000" w:rsidRPr="00000000">
        <w:rPr>
          <w:rtl w:val="0"/>
        </w:rPr>
        <w:t xml:space="preserve">Reflection Prompt</w:t>
      </w:r>
    </w:p>
    <w:p w:rsidR="00000000" w:rsidDel="00000000" w:rsidP="00000000" w:rsidRDefault="00000000" w:rsidRPr="00000000" w14:paraId="000002B2">
      <w:pPr>
        <w:rPr/>
      </w:pPr>
      <w:r w:rsidDel="00000000" w:rsidR="00000000" w:rsidRPr="00000000">
        <w:rPr>
          <w:rtl w:val="0"/>
        </w:rPr>
        <w:t xml:space="preserve">Assess ego in your approach.</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t xml:space="preserve">Chapter 46</w:t>
      </w:r>
    </w:p>
    <w:p w:rsidR="00000000" w:rsidDel="00000000" w:rsidP="00000000" w:rsidRDefault="00000000" w:rsidRPr="00000000" w14:paraId="000002B5">
      <w:pPr>
        <w:rPr/>
      </w:pPr>
      <w:r w:rsidDel="00000000" w:rsidR="00000000" w:rsidRPr="00000000">
        <w:rPr>
          <w:rtl w:val="0"/>
        </w:rPr>
        <w:t xml:space="preserve">The AI Tutor Economy Is Still Early</w:t>
      </w:r>
    </w:p>
    <w:p w:rsidR="00000000" w:rsidDel="00000000" w:rsidP="00000000" w:rsidRDefault="00000000" w:rsidRPr="00000000" w14:paraId="000002B6">
      <w:pPr>
        <w:rPr/>
      </w:pPr>
      <w:r w:rsidDel="00000000" w:rsidR="00000000" w:rsidRPr="00000000">
        <w:rPr>
          <w:rtl w:val="0"/>
        </w:rPr>
        <w:t xml:space="preserve">Early entrants define norms, standards.</w:t>
      </w:r>
    </w:p>
    <w:p w:rsidR="00000000" w:rsidDel="00000000" w:rsidP="00000000" w:rsidRDefault="00000000" w:rsidRPr="00000000" w14:paraId="000002B7">
      <w:pPr>
        <w:rPr/>
      </w:pPr>
      <w:r w:rsidDel="00000000" w:rsidR="00000000" w:rsidRPr="00000000">
        <w:rPr>
          <w:rtl w:val="0"/>
        </w:rPr>
        <w:t xml:space="preserve">Not late—early to influence.</w:t>
      </w:r>
    </w:p>
    <w:p w:rsidR="00000000" w:rsidDel="00000000" w:rsidP="00000000" w:rsidRDefault="00000000" w:rsidRPr="00000000" w14:paraId="000002B8">
      <w:pPr>
        <w:rPr/>
      </w:pPr>
      <w:r w:rsidDel="00000000" w:rsidR="00000000" w:rsidRPr="00000000">
        <w:rPr>
          <w:rtl w:val="0"/>
        </w:rPr>
        <w:t xml:space="preserve">2026: Adoption uneven, opportunity abundant.</w:t>
      </w:r>
    </w:p>
    <w:p w:rsidR="00000000" w:rsidDel="00000000" w:rsidP="00000000" w:rsidRDefault="00000000" w:rsidRPr="00000000" w14:paraId="000002B9">
      <w:pPr>
        <w:rPr/>
      </w:pPr>
      <w:r w:rsidDel="00000000" w:rsidR="00000000" w:rsidRPr="00000000">
        <w:rPr>
          <w:rtl w:val="0"/>
        </w:rPr>
        <w:t xml:space="preserve">Reflection Prompt</w:t>
      </w:r>
    </w:p>
    <w:p w:rsidR="00000000" w:rsidDel="00000000" w:rsidP="00000000" w:rsidRDefault="00000000" w:rsidRPr="00000000" w14:paraId="000002BA">
      <w:pPr>
        <w:rPr/>
      </w:pPr>
      <w:r w:rsidDel="00000000" w:rsidR="00000000" w:rsidRPr="00000000">
        <w:rPr>
          <w:rtl w:val="0"/>
        </w:rPr>
        <w:t xml:space="preserve">How will you shape the field?</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Chapter 47</w:t>
      </w:r>
    </w:p>
    <w:p w:rsidR="00000000" w:rsidDel="00000000" w:rsidP="00000000" w:rsidRDefault="00000000" w:rsidRPr="00000000" w14:paraId="000002BD">
      <w:pPr>
        <w:rPr/>
      </w:pPr>
      <w:r w:rsidDel="00000000" w:rsidR="00000000" w:rsidRPr="00000000">
        <w:rPr>
          <w:rtl w:val="0"/>
        </w:rPr>
        <w:t xml:space="preserve">The Responsibility of Being Early</w:t>
      </w:r>
    </w:p>
    <w:p w:rsidR="00000000" w:rsidDel="00000000" w:rsidP="00000000" w:rsidRDefault="00000000" w:rsidRPr="00000000" w14:paraId="000002BE">
      <w:pPr>
        <w:rPr/>
      </w:pPr>
      <w:r w:rsidDel="00000000" w:rsidR="00000000" w:rsidRPr="00000000">
        <w:rPr>
          <w:rtl w:val="0"/>
        </w:rPr>
        <w:t xml:space="preserve">Model ethical guidance, trust earning.</w:t>
      </w:r>
    </w:p>
    <w:p w:rsidR="00000000" w:rsidDel="00000000" w:rsidP="00000000" w:rsidRDefault="00000000" w:rsidRPr="00000000" w14:paraId="000002BF">
      <w:pPr>
        <w:rPr/>
      </w:pPr>
      <w:r w:rsidDel="00000000" w:rsidR="00000000" w:rsidRPr="00000000">
        <w:rPr>
          <w:rtl w:val="0"/>
        </w:rPr>
        <w:t xml:space="preserve">Influences client expectations, role perception.</w:t>
      </w:r>
    </w:p>
    <w:p w:rsidR="00000000" w:rsidDel="00000000" w:rsidP="00000000" w:rsidRDefault="00000000" w:rsidRPr="00000000" w14:paraId="000002C0">
      <w:pPr>
        <w:rPr/>
      </w:pPr>
      <w:r w:rsidDel="00000000" w:rsidR="00000000" w:rsidRPr="00000000">
        <w:rPr>
          <w:rtl w:val="0"/>
        </w:rPr>
        <w:t xml:space="preserve">Responsibilities</w:t>
      </w:r>
    </w:p>
    <w:p w:rsidR="00000000" w:rsidDel="00000000" w:rsidP="00000000" w:rsidRDefault="00000000" w:rsidRPr="00000000" w14:paraId="000002C1">
      <w:pPr>
        <w:rPr/>
      </w:pPr>
      <w:r w:rsidDel="00000000" w:rsidR="00000000" w:rsidRPr="00000000">
        <w:rPr>
          <w:rtl w:val="0"/>
        </w:rPr>
        <w:t xml:space="preserve">•  Integrity.</w:t>
      </w:r>
    </w:p>
    <w:p w:rsidR="00000000" w:rsidDel="00000000" w:rsidP="00000000" w:rsidRDefault="00000000" w:rsidRPr="00000000" w14:paraId="000002C2">
      <w:pPr>
        <w:rPr/>
      </w:pPr>
      <w:r w:rsidDel="00000000" w:rsidR="00000000" w:rsidRPr="00000000">
        <w:rPr>
          <w:rtl w:val="0"/>
        </w:rPr>
        <w:t xml:space="preserve">•  Client empowerment.</w:t>
      </w:r>
    </w:p>
    <w:p w:rsidR="00000000" w:rsidDel="00000000" w:rsidP="00000000" w:rsidRDefault="00000000" w:rsidRPr="00000000" w14:paraId="000002C3">
      <w:pPr>
        <w:rPr/>
      </w:pPr>
      <w:r w:rsidDel="00000000" w:rsidR="00000000" w:rsidRPr="00000000">
        <w:rPr>
          <w:rtl w:val="0"/>
        </w:rPr>
        <w:t xml:space="preserve">Reflection Prompt</w:t>
      </w:r>
    </w:p>
    <w:p w:rsidR="00000000" w:rsidDel="00000000" w:rsidP="00000000" w:rsidRDefault="00000000" w:rsidRPr="00000000" w14:paraId="000002C4">
      <w:pPr>
        <w:rPr/>
      </w:pPr>
      <w:r w:rsidDel="00000000" w:rsidR="00000000" w:rsidRPr="00000000">
        <w:rPr>
          <w:rtl w:val="0"/>
        </w:rPr>
        <w:t xml:space="preserve">Commit to one responsibility.</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t xml:space="preserve">Chapter 48</w:t>
      </w:r>
    </w:p>
    <w:p w:rsidR="00000000" w:rsidDel="00000000" w:rsidP="00000000" w:rsidRDefault="00000000" w:rsidRPr="00000000" w14:paraId="000002C7">
      <w:pPr>
        <w:rPr/>
      </w:pPr>
      <w:r w:rsidDel="00000000" w:rsidR="00000000" w:rsidRPr="00000000">
        <w:rPr>
          <w:rtl w:val="0"/>
        </w:rPr>
        <w:t xml:space="preserve">The Future Role of the AI Tutor</w:t>
      </w:r>
    </w:p>
    <w:p w:rsidR="00000000" w:rsidDel="00000000" w:rsidP="00000000" w:rsidRDefault="00000000" w:rsidRPr="00000000" w14:paraId="000002C8">
      <w:pPr>
        <w:rPr/>
      </w:pPr>
      <w:r w:rsidDel="00000000" w:rsidR="00000000" w:rsidRPr="00000000">
        <w:rPr>
          <w:rtl w:val="0"/>
        </w:rPr>
        <w:t xml:space="preserve">Translators, risk managers, sense-makers, ethical anchors.</w:t>
      </w:r>
    </w:p>
    <w:p w:rsidR="00000000" w:rsidDel="00000000" w:rsidP="00000000" w:rsidRDefault="00000000" w:rsidRPr="00000000" w14:paraId="000002C9">
      <w:pPr>
        <w:rPr/>
      </w:pPr>
      <w:r w:rsidDel="00000000" w:rsidR="00000000" w:rsidRPr="00000000">
        <w:rPr>
          <w:rtl w:val="0"/>
        </w:rPr>
        <w:t xml:space="preserve">Human judgment scarce amid 2026 agentic advances.</w:t>
      </w:r>
    </w:p>
    <w:p w:rsidR="00000000" w:rsidDel="00000000" w:rsidP="00000000" w:rsidRDefault="00000000" w:rsidRPr="00000000" w14:paraId="000002CA">
      <w:pPr>
        <w:rPr/>
      </w:pPr>
      <w:r w:rsidDel="00000000" w:rsidR="00000000" w:rsidRPr="00000000">
        <w:rPr>
          <w:rtl w:val="0"/>
        </w:rPr>
        <w:t xml:space="preserve">Evolving Focus</w:t>
      </w:r>
    </w:p>
    <w:p w:rsidR="00000000" w:rsidDel="00000000" w:rsidP="00000000" w:rsidRDefault="00000000" w:rsidRPr="00000000" w14:paraId="000002CB">
      <w:pPr>
        <w:rPr/>
      </w:pPr>
      <w:r w:rsidDel="00000000" w:rsidR="00000000" w:rsidRPr="00000000">
        <w:rPr>
          <w:rtl w:val="0"/>
        </w:rPr>
        <w:t xml:space="preserve">•  Multimodal integration.</w:t>
      </w:r>
    </w:p>
    <w:p w:rsidR="00000000" w:rsidDel="00000000" w:rsidP="00000000" w:rsidRDefault="00000000" w:rsidRPr="00000000" w14:paraId="000002CC">
      <w:pPr>
        <w:rPr/>
      </w:pPr>
      <w:r w:rsidDel="00000000" w:rsidR="00000000" w:rsidRPr="00000000">
        <w:rPr>
          <w:rtl w:val="0"/>
        </w:rPr>
        <w:t xml:space="preserve">•  Sovereign AI ethics.</w:t>
      </w:r>
    </w:p>
    <w:p w:rsidR="00000000" w:rsidDel="00000000" w:rsidP="00000000" w:rsidRDefault="00000000" w:rsidRPr="00000000" w14:paraId="000002CD">
      <w:pPr>
        <w:rPr/>
      </w:pPr>
      <w:r w:rsidDel="00000000" w:rsidR="00000000" w:rsidRPr="00000000">
        <w:rPr>
          <w:rtl w:val="0"/>
        </w:rPr>
        <w:t xml:space="preserve">Reflection Prompt</w:t>
      </w:r>
    </w:p>
    <w:p w:rsidR="00000000" w:rsidDel="00000000" w:rsidP="00000000" w:rsidRDefault="00000000" w:rsidRPr="00000000" w14:paraId="000002CE">
      <w:pPr>
        <w:rPr/>
      </w:pPr>
      <w:r w:rsidDel="00000000" w:rsidR="00000000" w:rsidRPr="00000000">
        <w:rPr>
          <w:rtl w:val="0"/>
        </w:rPr>
        <w:t xml:space="preserve">Envision your future role.</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Chapter 49</w:t>
      </w:r>
    </w:p>
    <w:p w:rsidR="00000000" w:rsidDel="00000000" w:rsidP="00000000" w:rsidRDefault="00000000" w:rsidRPr="00000000" w14:paraId="000002D1">
      <w:pPr>
        <w:rPr/>
      </w:pPr>
      <w:r w:rsidDel="00000000" w:rsidR="00000000" w:rsidRPr="00000000">
        <w:rPr>
          <w:rtl w:val="0"/>
        </w:rPr>
        <w:t xml:space="preserve">Final Words to the Reader</w:t>
      </w:r>
    </w:p>
    <w:p w:rsidR="00000000" w:rsidDel="00000000" w:rsidP="00000000" w:rsidRDefault="00000000" w:rsidRPr="00000000" w14:paraId="000002D2">
      <w:pPr>
        <w:rPr/>
      </w:pPr>
      <w:r w:rsidDel="00000000" w:rsidR="00000000" w:rsidRPr="00000000">
        <w:rPr>
          <w:rtl w:val="0"/>
        </w:rPr>
        <w:t xml:space="preserve">Old systems lag; tools advance; confusion persists.</w:t>
      </w:r>
    </w:p>
    <w:p w:rsidR="00000000" w:rsidDel="00000000" w:rsidP="00000000" w:rsidRDefault="00000000" w:rsidRPr="00000000" w14:paraId="000002D3">
      <w:pPr>
        <w:rPr/>
      </w:pPr>
      <w:r w:rsidDel="00000000" w:rsidR="00000000" w:rsidRPr="00000000">
        <w:rPr>
          <w:rtl w:val="0"/>
        </w:rPr>
        <w:t xml:space="preserve">Guides needed. Step forward responsibly—no permission, coding, or perfection required.</w:t>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t xml:space="preserve">Chapter 50</w:t>
      </w:r>
    </w:p>
    <w:p w:rsidR="00000000" w:rsidDel="00000000" w:rsidP="00000000" w:rsidRDefault="00000000" w:rsidRPr="00000000" w14:paraId="000002D6">
      <w:pPr>
        <w:rPr/>
      </w:pPr>
      <w:r w:rsidDel="00000000" w:rsidR="00000000" w:rsidRPr="00000000">
        <w:rPr>
          <w:rtl w:val="0"/>
        </w:rPr>
        <w:t xml:space="preserve">Invitation</w:t>
      </w:r>
    </w:p>
    <w:p w:rsidR="00000000" w:rsidDel="00000000" w:rsidP="00000000" w:rsidRDefault="00000000" w:rsidRPr="00000000" w14:paraId="000002D7">
      <w:pPr>
        <w:rPr/>
      </w:pPr>
      <w:r w:rsidDel="00000000" w:rsidR="00000000" w:rsidRPr="00000000">
        <w:rPr>
          <w:rtl w:val="0"/>
        </w:rPr>
        <w:t xml:space="preserve">For templates, tools, certification, network: The full AI Tutor program supports proper building—better, not louder.</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The AI Tutor Program</w:t>
      </w:r>
    </w:p>
    <w:p w:rsidR="00000000" w:rsidDel="00000000" w:rsidP="00000000" w:rsidRDefault="00000000" w:rsidRPr="00000000" w14:paraId="000002DA">
      <w:pPr>
        <w:rPr/>
      </w:pPr>
      <w:r w:rsidDel="00000000" w:rsidR="00000000" w:rsidRPr="00000000">
        <w:rPr>
          <w:rtl w:val="0"/>
        </w:rPr>
        <w:t xml:space="preserve">A Practical, No-Code Manual for Building an AI Tutor Business</w:t>
      </w:r>
    </w:p>
    <w:p w:rsidR="00000000" w:rsidDel="00000000" w:rsidP="00000000" w:rsidRDefault="00000000" w:rsidRPr="00000000" w14:paraId="000002DB">
      <w:pPr>
        <w:rPr/>
      </w:pPr>
      <w:r w:rsidDel="00000000" w:rsidR="00000000" w:rsidRPr="00000000">
        <w:rPr>
          <w:rtl w:val="0"/>
        </w:rPr>
        <w:t xml:space="preserve">By Mark Digitalis</w:t>
      </w:r>
    </w:p>
    <w:p w:rsidR="00000000" w:rsidDel="00000000" w:rsidP="00000000" w:rsidRDefault="00000000" w:rsidRPr="00000000" w14:paraId="000002DC">
      <w:pPr>
        <w:rPr/>
      </w:pPr>
      <w:r w:rsidDel="00000000" w:rsidR="00000000" w:rsidRPr="00000000">
        <w:rPr>
          <w:rtl w:val="0"/>
        </w:rPr>
        <w:t xml:space="preserve">Module 1 — Foundations</w:t>
      </w:r>
    </w:p>
    <w:p w:rsidR="00000000" w:rsidDel="00000000" w:rsidP="00000000" w:rsidRDefault="00000000" w:rsidRPr="00000000" w14:paraId="000002DD">
      <w:pPr>
        <w:rPr/>
      </w:pPr>
      <w:r w:rsidDel="00000000" w:rsidR="00000000" w:rsidRPr="00000000">
        <w:rPr>
          <w:rtl w:val="0"/>
        </w:rPr>
        <w:t xml:space="preserve">Understanding the AI Tutor Role (Practically)</w:t>
      </w:r>
    </w:p>
    <w:p w:rsidR="00000000" w:rsidDel="00000000" w:rsidP="00000000" w:rsidRDefault="00000000" w:rsidRPr="00000000" w14:paraId="000002DE">
      <w:pPr>
        <w:rPr/>
      </w:pPr>
      <w:r w:rsidDel="00000000" w:rsidR="00000000" w:rsidRPr="00000000">
        <w:rPr>
          <w:rtl w:val="0"/>
        </w:rPr>
        <w:t xml:space="preserve">An AI Tutor guides people to understand AI capabilities/limits, apply to situations, decide confidently, avoid mistakes.</w:t>
      </w:r>
    </w:p>
    <w:p w:rsidR="00000000" w:rsidDel="00000000" w:rsidP="00000000" w:rsidRDefault="00000000" w:rsidRPr="00000000" w14:paraId="000002DF">
      <w:pPr>
        <w:rPr/>
      </w:pPr>
      <w:r w:rsidDel="00000000" w:rsidR="00000000" w:rsidRPr="00000000">
        <w:rPr>
          <w:rtl w:val="0"/>
        </w:rPr>
        <w:t xml:space="preserve">Responsibilities: Clarity, ethics, decision aid.</w:t>
      </w:r>
    </w:p>
    <w:p w:rsidR="00000000" w:rsidDel="00000000" w:rsidP="00000000" w:rsidRDefault="00000000" w:rsidRPr="00000000" w14:paraId="000002E0">
      <w:pPr>
        <w:rPr/>
      </w:pPr>
      <w:r w:rsidDel="00000000" w:rsidR="00000000" w:rsidRPr="00000000">
        <w:rPr>
          <w:rtl w:val="0"/>
        </w:rPr>
        <w:t xml:space="preserve">Not: Expertise prediction, code.</w:t>
      </w:r>
    </w:p>
    <w:p w:rsidR="00000000" w:rsidDel="00000000" w:rsidP="00000000" w:rsidRDefault="00000000" w:rsidRPr="00000000" w14:paraId="000002E1">
      <w:pPr>
        <w:rPr/>
      </w:pPr>
      <w:r w:rsidDel="00000000" w:rsidR="00000000" w:rsidRPr="00000000">
        <w:rPr>
          <w:rtl w:val="0"/>
        </w:rPr>
        <w:t xml:space="preserve">Step 1: Define Role Sentence</w:t>
      </w:r>
    </w:p>
    <w:p w:rsidR="00000000" w:rsidDel="00000000" w:rsidP="00000000" w:rsidRDefault="00000000" w:rsidRPr="00000000" w14:paraId="000002E2">
      <w:pPr>
        <w:rPr/>
      </w:pPr>
      <w:r w:rsidDel="00000000" w:rsidR="00000000" w:rsidRPr="00000000">
        <w:rPr>
          <w:rtl w:val="0"/>
        </w:rPr>
        <w:t xml:space="preserve">“I help [people] struggling with [problem] achieve [outcome] without [risk].”</w:t>
      </w:r>
    </w:p>
    <w:p w:rsidR="00000000" w:rsidDel="00000000" w:rsidP="00000000" w:rsidRDefault="00000000" w:rsidRPr="00000000" w14:paraId="000002E3">
      <w:pPr>
        <w:rPr/>
      </w:pPr>
      <w:r w:rsidDel="00000000" w:rsidR="00000000" w:rsidRPr="00000000">
        <w:rPr>
          <w:rtl w:val="0"/>
        </w:rPr>
        <w:t xml:space="preserve">Example: “I help non-technical professionals overwhelmed by AI use it confidently without mistakes.”</w:t>
      </w:r>
    </w:p>
    <w:p w:rsidR="00000000" w:rsidDel="00000000" w:rsidP="00000000" w:rsidRDefault="00000000" w:rsidRPr="00000000" w14:paraId="000002E4">
      <w:pPr>
        <w:rPr/>
      </w:pPr>
      <w:r w:rsidDel="00000000" w:rsidR="00000000" w:rsidRPr="00000000">
        <w:rPr>
          <w:rtl w:val="0"/>
        </w:rPr>
        <w:t xml:space="preserve">Troubleshooting</w:t>
      </w:r>
    </w:p>
    <w:p w:rsidR="00000000" w:rsidDel="00000000" w:rsidP="00000000" w:rsidRDefault="00000000" w:rsidRPr="00000000" w14:paraId="000002E5">
      <w:pPr>
        <w:rPr/>
      </w:pPr>
      <w:r w:rsidDel="00000000" w:rsidR="00000000" w:rsidRPr="00000000">
        <w:rPr>
          <w:rtl w:val="0"/>
        </w:rPr>
        <w:t xml:space="preserve">If unclear, test with peers.</w:t>
      </w:r>
    </w:p>
    <w:p w:rsidR="00000000" w:rsidDel="00000000" w:rsidP="00000000" w:rsidRDefault="00000000" w:rsidRPr="00000000" w14:paraId="000002E6">
      <w:pPr>
        <w:rPr/>
      </w:pPr>
      <w:r w:rsidDel="00000000" w:rsidR="00000000" w:rsidRPr="00000000">
        <w:rPr>
          <w:rtl w:val="0"/>
        </w:rPr>
        <w:t xml:space="preserve">Module 2 — Niche &amp; Positioning</w:t>
      </w:r>
    </w:p>
    <w:p w:rsidR="00000000" w:rsidDel="00000000" w:rsidP="00000000" w:rsidRDefault="00000000" w:rsidRPr="00000000" w14:paraId="000002E7">
      <w:pPr>
        <w:rPr/>
      </w:pPr>
      <w:r w:rsidDel="00000000" w:rsidR="00000000" w:rsidRPr="00000000">
        <w:rPr>
          <w:rtl w:val="0"/>
        </w:rPr>
        <w:t xml:space="preserve">Choosing a Niche That Actually Pays</w:t>
      </w:r>
    </w:p>
    <w:p w:rsidR="00000000" w:rsidDel="00000000" w:rsidP="00000000" w:rsidRDefault="00000000" w:rsidRPr="00000000" w14:paraId="000002E8">
      <w:pPr>
        <w:rPr/>
      </w:pPr>
      <w:r w:rsidDel="00000000" w:rsidR="00000000" w:rsidRPr="00000000">
        <w:rPr>
          <w:rtl w:val="0"/>
        </w:rPr>
        <w:t xml:space="preserve">Profitable niches: Urgent, uncertain, consequential.</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Validate with conversations.</w:t>
      </w:r>
    </w:p>
    <w:p w:rsidR="00000000" w:rsidDel="00000000" w:rsidP="00000000" w:rsidRDefault="00000000" w:rsidRPr="00000000" w14:paraId="000002EC">
      <w:pPr>
        <w:rPr/>
      </w:pPr>
      <w:r w:rsidDel="00000000" w:rsidR="00000000" w:rsidRPr="00000000">
        <w:rPr>
          <w:rtl w:val="0"/>
        </w:rPr>
        <w:t xml:space="preserve">New Example (2026 Addition): Consultants facing client AI demands.</w:t>
      </w:r>
    </w:p>
    <w:p w:rsidR="00000000" w:rsidDel="00000000" w:rsidP="00000000" w:rsidRDefault="00000000" w:rsidRPr="00000000" w14:paraId="000002ED">
      <w:pPr>
        <w:rPr/>
      </w:pPr>
      <w:r w:rsidDel="00000000" w:rsidR="00000000" w:rsidRPr="00000000">
        <w:rPr>
          <w:rtl w:val="0"/>
        </w:rPr>
        <w:t xml:space="preserve">Troubleshooting</w:t>
      </w:r>
    </w:p>
    <w:p w:rsidR="00000000" w:rsidDel="00000000" w:rsidP="00000000" w:rsidRDefault="00000000" w:rsidRPr="00000000" w14:paraId="000002EE">
      <w:pPr>
        <w:rPr/>
      </w:pPr>
      <w:r w:rsidDel="00000000" w:rsidR="00000000" w:rsidRPr="00000000">
        <w:rPr>
          <w:rtl w:val="0"/>
        </w:rPr>
        <w:t xml:space="preserve">Low scores? Pivot niche.</w:t>
      </w:r>
    </w:p>
    <w:p w:rsidR="00000000" w:rsidDel="00000000" w:rsidP="00000000" w:rsidRDefault="00000000" w:rsidRPr="00000000" w14:paraId="000002EF">
      <w:pPr>
        <w:rPr/>
      </w:pPr>
      <w:r w:rsidDel="00000000" w:rsidR="00000000" w:rsidRPr="00000000">
        <w:rPr>
          <w:rtl w:val="0"/>
        </w:rPr>
        <w:t xml:space="preserve">Module 3 — Offer Design</w:t>
      </w:r>
    </w:p>
    <w:p w:rsidR="00000000" w:rsidDel="00000000" w:rsidP="00000000" w:rsidRDefault="00000000" w:rsidRPr="00000000" w14:paraId="000002F0">
      <w:pPr>
        <w:rPr/>
      </w:pPr>
      <w:r w:rsidDel="00000000" w:rsidR="00000000" w:rsidRPr="00000000">
        <w:rPr>
          <w:rtl w:val="0"/>
        </w:rPr>
        <w:t xml:space="preserve">Creating an Offer People Say Yes To</w:t>
      </w:r>
    </w:p>
    <w:p w:rsidR="00000000" w:rsidDel="00000000" w:rsidP="00000000" w:rsidRDefault="00000000" w:rsidRPr="00000000" w14:paraId="000002F1">
      <w:pPr>
        <w:rPr/>
      </w:pPr>
      <w:r w:rsidDel="00000000" w:rsidR="00000000" w:rsidRPr="00000000">
        <w:rPr>
          <w:rtl w:val="0"/>
        </w:rPr>
        <w:t xml:space="preserve">Answer: Start, steps, end.</w:t>
      </w:r>
    </w:p>
    <w:p w:rsidR="00000000" w:rsidDel="00000000" w:rsidP="00000000" w:rsidRDefault="00000000" w:rsidRPr="00000000" w14:paraId="000002F2">
      <w:pPr>
        <w:rPr/>
      </w:pPr>
      <w:r w:rsidDel="00000000" w:rsidR="00000000" w:rsidRPr="00000000">
        <w:rPr>
          <w:rtl w:val="0"/>
        </w:rPr>
        <w:t xml:space="preserve">Step 3: Before/After</w:t>
      </w:r>
    </w:p>
    <w:p w:rsidR="00000000" w:rsidDel="00000000" w:rsidP="00000000" w:rsidRDefault="00000000" w:rsidRPr="00000000" w14:paraId="000002F3">
      <w:pPr>
        <w:rPr/>
      </w:pPr>
      <w:r w:rsidDel="00000000" w:rsidR="00000000" w:rsidRPr="00000000">
        <w:rPr>
          <w:rtl w:val="0"/>
        </w:rPr>
        <w:t xml:space="preserve">Before: Confused, hesitant.</w:t>
      </w:r>
    </w:p>
    <w:p w:rsidR="00000000" w:rsidDel="00000000" w:rsidP="00000000" w:rsidRDefault="00000000" w:rsidRPr="00000000" w14:paraId="000002F4">
      <w:pPr>
        <w:rPr/>
      </w:pPr>
      <w:r w:rsidDel="00000000" w:rsidR="00000000" w:rsidRPr="00000000">
        <w:rPr>
          <w:rtl w:val="0"/>
        </w:rPr>
        <w:t xml:space="preserve">After: Confident, proactive.</w:t>
      </w:r>
    </w:p>
    <w:p w:rsidR="00000000" w:rsidDel="00000000" w:rsidP="00000000" w:rsidRDefault="00000000" w:rsidRPr="00000000" w14:paraId="000002F5">
      <w:pPr>
        <w:rPr/>
      </w:pPr>
      <w:r w:rsidDel="00000000" w:rsidR="00000000" w:rsidRPr="00000000">
        <w:rPr>
          <w:rtl w:val="0"/>
        </w:rPr>
        <w:t xml:space="preserve">Step 4: Format</w:t>
      </w:r>
    </w:p>
    <w:p w:rsidR="00000000" w:rsidDel="00000000" w:rsidP="00000000" w:rsidRDefault="00000000" w:rsidRPr="00000000" w14:paraId="000002F6">
      <w:pPr>
        <w:rPr/>
      </w:pPr>
      <w:r w:rsidDel="00000000" w:rsidR="00000000" w:rsidRPr="00000000">
        <w:rPr>
          <w:rtl w:val="0"/>
        </w:rPr>
        <w:t xml:space="preserve">4–6 week program, weekly sessions, async support.</w:t>
      </w:r>
    </w:p>
    <w:p w:rsidR="00000000" w:rsidDel="00000000" w:rsidP="00000000" w:rsidRDefault="00000000" w:rsidRPr="00000000" w14:paraId="000002F7">
      <w:pPr>
        <w:rPr/>
      </w:pPr>
      <w:r w:rsidDel="00000000" w:rsidR="00000000" w:rsidRPr="00000000">
        <w:rPr>
          <w:rtl w:val="0"/>
        </w:rPr>
        <w:t xml:space="preserve">2026 Update</w:t>
      </w:r>
    </w:p>
    <w:p w:rsidR="00000000" w:rsidDel="00000000" w:rsidP="00000000" w:rsidRDefault="00000000" w:rsidRPr="00000000" w14:paraId="000002F8">
      <w:pPr>
        <w:rPr/>
      </w:pPr>
      <w:r w:rsidDel="00000000" w:rsidR="00000000" w:rsidRPr="00000000">
        <w:rPr>
          <w:rtl w:val="0"/>
        </w:rPr>
        <w:t xml:space="preserve">Incorporate agentic tool risks.</w:t>
      </w:r>
    </w:p>
    <w:p w:rsidR="00000000" w:rsidDel="00000000" w:rsidP="00000000" w:rsidRDefault="00000000" w:rsidRPr="00000000" w14:paraId="000002F9">
      <w:pPr>
        <w:rPr/>
      </w:pPr>
      <w:r w:rsidDel="00000000" w:rsidR="00000000" w:rsidRPr="00000000">
        <w:rPr>
          <w:rtl w:val="0"/>
        </w:rPr>
        <w:t xml:space="preserve">Module 4 — AI Stack &amp; Systems</w:t>
      </w:r>
    </w:p>
    <w:p w:rsidR="00000000" w:rsidDel="00000000" w:rsidP="00000000" w:rsidRDefault="00000000" w:rsidRPr="00000000" w14:paraId="000002FA">
      <w:pPr>
        <w:rPr/>
      </w:pPr>
      <w:r w:rsidDel="00000000" w:rsidR="00000000" w:rsidRPr="00000000">
        <w:rPr>
          <w:rtl w:val="0"/>
        </w:rPr>
        <w:t xml:space="preserve">Exactly What Tools to Use and How</w:t>
      </w:r>
    </w:p>
    <w:p w:rsidR="00000000" w:rsidDel="00000000" w:rsidP="00000000" w:rsidRDefault="00000000" w:rsidRPr="00000000" w14:paraId="000002FB">
      <w:pPr>
        <w:rPr/>
      </w:pPr>
      <w:r w:rsidDel="00000000" w:rsidR="00000000" w:rsidRPr="00000000">
        <w:rPr>
          <w:rtl w:val="0"/>
        </w:rPr>
        <w:t xml:space="preserve">Tool 1: ChatGPT Plus/Claude Pro—for explanations, role-plays.</w:t>
      </w:r>
    </w:p>
    <w:p w:rsidR="00000000" w:rsidDel="00000000" w:rsidP="00000000" w:rsidRDefault="00000000" w:rsidRPr="00000000" w14:paraId="000002FC">
      <w:pPr>
        <w:rPr/>
      </w:pPr>
      <w:r w:rsidDel="00000000" w:rsidR="00000000" w:rsidRPr="00000000">
        <w:rPr>
          <w:rtl w:val="0"/>
        </w:rPr>
        <w:t xml:space="preserve">Rule: Discuss outputs, never direct presentation.</w:t>
      </w:r>
    </w:p>
    <w:p w:rsidR="00000000" w:rsidDel="00000000" w:rsidP="00000000" w:rsidRDefault="00000000" w:rsidRPr="00000000" w14:paraId="000002FD">
      <w:pPr>
        <w:rPr/>
      </w:pPr>
      <w:r w:rsidDel="00000000" w:rsidR="00000000" w:rsidRPr="00000000">
        <w:rPr>
          <w:rtl w:val="0"/>
        </w:rPr>
        <w:t xml:space="preserve">Tool 2: Notion—client pages with goals, notes.</w:t>
      </w:r>
    </w:p>
    <w:p w:rsidR="00000000" w:rsidDel="00000000" w:rsidP="00000000" w:rsidRDefault="00000000" w:rsidRPr="00000000" w14:paraId="000002FE">
      <w:pPr>
        <w:rPr/>
      </w:pPr>
      <w:r w:rsidDel="00000000" w:rsidR="00000000" w:rsidRPr="00000000">
        <w:rPr>
          <w:rtl w:val="0"/>
        </w:rPr>
        <w:t xml:space="preserve">Tool 3: Zoom/Email.</w:t>
      </w:r>
    </w:p>
    <w:p w:rsidR="00000000" w:rsidDel="00000000" w:rsidP="00000000" w:rsidRDefault="00000000" w:rsidRPr="00000000" w14:paraId="000002FF">
      <w:pPr>
        <w:rPr/>
      </w:pPr>
      <w:r w:rsidDel="00000000" w:rsidR="00000000" w:rsidRPr="00000000">
        <w:rPr>
          <w:rtl w:val="0"/>
        </w:rPr>
        <w:t xml:space="preserve">Template Structure</w:t>
      </w:r>
    </w:p>
    <w:p w:rsidR="00000000" w:rsidDel="00000000" w:rsidP="00000000" w:rsidRDefault="00000000" w:rsidRPr="00000000" w14:paraId="00000300">
      <w:pPr>
        <w:rPr/>
      </w:pPr>
      <w:r w:rsidDel="00000000" w:rsidR="00000000" w:rsidRPr="00000000">
        <w:rPr>
          <w:rtl w:val="0"/>
        </w:rPr>
        <w:t xml:space="preserve">Overview, sessions, tracker.</w:t>
      </w:r>
    </w:p>
    <w:p w:rsidR="00000000" w:rsidDel="00000000" w:rsidP="00000000" w:rsidRDefault="00000000" w:rsidRPr="00000000" w14:paraId="00000301">
      <w:pPr>
        <w:rPr/>
      </w:pPr>
      <w:r w:rsidDel="00000000" w:rsidR="00000000" w:rsidRPr="00000000">
        <w:rPr>
          <w:rtl w:val="0"/>
        </w:rPr>
        <w:t xml:space="preserve">Troubleshooting</w:t>
      </w:r>
    </w:p>
    <w:p w:rsidR="00000000" w:rsidDel="00000000" w:rsidP="00000000" w:rsidRDefault="00000000" w:rsidRPr="00000000" w14:paraId="00000302">
      <w:pPr>
        <w:rPr/>
      </w:pPr>
      <w:r w:rsidDel="00000000" w:rsidR="00000000" w:rsidRPr="00000000">
        <w:rPr>
          <w:rtl w:val="0"/>
        </w:rPr>
        <w:t xml:space="preserve">Friction? Simplify.</w:t>
      </w:r>
    </w:p>
    <w:p w:rsidR="00000000" w:rsidDel="00000000" w:rsidP="00000000" w:rsidRDefault="00000000" w:rsidRPr="00000000" w14:paraId="00000303">
      <w:pPr>
        <w:rPr/>
      </w:pPr>
      <w:r w:rsidDel="00000000" w:rsidR="00000000" w:rsidRPr="00000000">
        <w:rPr>
          <w:rtl w:val="0"/>
        </w:rPr>
        <w:t xml:space="preserve">Module 5 — Delivery &amp; Client Results</w:t>
      </w:r>
    </w:p>
    <w:p w:rsidR="00000000" w:rsidDel="00000000" w:rsidP="00000000" w:rsidRDefault="00000000" w:rsidRPr="00000000" w14:paraId="00000304">
      <w:pPr>
        <w:rPr/>
      </w:pPr>
      <w:r w:rsidDel="00000000" w:rsidR="00000000" w:rsidRPr="00000000">
        <w:rPr>
          <w:rtl w:val="0"/>
        </w:rPr>
        <w:t xml:space="preserve">Running High-Impact Sessions</w:t>
      </w:r>
    </w:p>
    <w:p w:rsidR="00000000" w:rsidDel="00000000" w:rsidP="00000000" w:rsidRDefault="00000000" w:rsidRPr="00000000" w14:paraId="00000305">
      <w:pPr>
        <w:rPr/>
      </w:pPr>
      <w:r w:rsidDel="00000000" w:rsidR="00000000" w:rsidRPr="00000000">
        <w:rPr>
          <w:rtl w:val="0"/>
        </w:rPr>
        <w:t xml:space="preserve">Framework: Check-in, bottleneck, AI explore, decision, commitment.</w:t>
      </w:r>
    </w:p>
    <w:p w:rsidR="00000000" w:rsidDel="00000000" w:rsidP="00000000" w:rsidRDefault="00000000" w:rsidRPr="00000000" w14:paraId="00000306">
      <w:pPr>
        <w:rPr/>
      </w:pPr>
      <w:r w:rsidDel="00000000" w:rsidR="00000000" w:rsidRPr="00000000">
        <w:rPr>
          <w:rtl w:val="0"/>
        </w:rPr>
        <w:t xml:space="preserve">Why Works</w:t>
      </w:r>
    </w:p>
    <w:p w:rsidR="00000000" w:rsidDel="00000000" w:rsidP="00000000" w:rsidRDefault="00000000" w:rsidRPr="00000000" w14:paraId="00000307">
      <w:pPr>
        <w:rPr/>
      </w:pPr>
      <w:r w:rsidDel="00000000" w:rsidR="00000000" w:rsidRPr="00000000">
        <w:rPr>
          <w:rtl w:val="0"/>
        </w:rPr>
        <w:t xml:space="preserve">Promotes movement.</w:t>
      </w:r>
    </w:p>
    <w:p w:rsidR="00000000" w:rsidDel="00000000" w:rsidP="00000000" w:rsidRDefault="00000000" w:rsidRPr="00000000" w14:paraId="00000308">
      <w:pPr>
        <w:rPr/>
      </w:pPr>
      <w:r w:rsidDel="00000000" w:rsidR="00000000" w:rsidRPr="00000000">
        <w:rPr>
          <w:rtl w:val="0"/>
        </w:rPr>
        <w:t xml:space="preserve">Sample Dialogue (Bottleneck): “What feels risky now?”</w:t>
      </w:r>
    </w:p>
    <w:p w:rsidR="00000000" w:rsidDel="00000000" w:rsidP="00000000" w:rsidRDefault="00000000" w:rsidRPr="00000000" w14:paraId="00000309">
      <w:pPr>
        <w:rPr/>
      </w:pPr>
      <w:r w:rsidDel="00000000" w:rsidR="00000000" w:rsidRPr="00000000">
        <w:rPr>
          <w:rtl w:val="0"/>
        </w:rPr>
        <w:t xml:space="preserve">Troubleshooting</w:t>
      </w:r>
    </w:p>
    <w:p w:rsidR="00000000" w:rsidDel="00000000" w:rsidP="00000000" w:rsidRDefault="00000000" w:rsidRPr="00000000" w14:paraId="0000030A">
      <w:pPr>
        <w:rPr/>
      </w:pPr>
      <w:r w:rsidDel="00000000" w:rsidR="00000000" w:rsidRPr="00000000">
        <w:rPr>
          <w:rtl w:val="0"/>
        </w:rPr>
        <w:t xml:space="preserve">Stalled? Reframe.</w:t>
      </w:r>
    </w:p>
    <w:p w:rsidR="00000000" w:rsidDel="00000000" w:rsidP="00000000" w:rsidRDefault="00000000" w:rsidRPr="00000000" w14:paraId="0000030B">
      <w:pPr>
        <w:rPr/>
      </w:pPr>
      <w:r w:rsidDel="00000000" w:rsidR="00000000" w:rsidRPr="00000000">
        <w:rPr>
          <w:rtl w:val="0"/>
        </w:rPr>
        <w:t xml:space="preserve">Module 6 — Client Acquisition</w:t>
      </w:r>
    </w:p>
    <w:p w:rsidR="00000000" w:rsidDel="00000000" w:rsidP="00000000" w:rsidRDefault="00000000" w:rsidRPr="00000000" w14:paraId="0000030C">
      <w:pPr>
        <w:rPr/>
      </w:pPr>
      <w:r w:rsidDel="00000000" w:rsidR="00000000" w:rsidRPr="00000000">
        <w:rPr>
          <w:rtl w:val="0"/>
        </w:rPr>
        <w:t xml:space="preserve">Getting Clients Without Ads</w:t>
      </w:r>
    </w:p>
    <w:p w:rsidR="00000000" w:rsidDel="00000000" w:rsidP="00000000" w:rsidRDefault="00000000" w:rsidRPr="00000000" w14:paraId="0000030D">
      <w:pPr>
        <w:rPr/>
      </w:pPr>
      <w:r w:rsidDel="00000000" w:rsidR="00000000" w:rsidRPr="00000000">
        <w:rPr>
          <w:rtl w:val="0"/>
        </w:rPr>
        <w:t xml:space="preserve">Step 5: Positioning</w:t>
      </w:r>
    </w:p>
    <w:p w:rsidR="00000000" w:rsidDel="00000000" w:rsidP="00000000" w:rsidRDefault="00000000" w:rsidRPr="00000000" w14:paraId="0000030E">
      <w:pPr>
        <w:rPr/>
      </w:pPr>
      <w:r w:rsidDel="00000000" w:rsidR="00000000" w:rsidRPr="00000000">
        <w:rPr>
          <w:rtl w:val="0"/>
        </w:rPr>
        <w:t xml:space="preserve">LinkedIn posts: Observations, insights.</w:t>
      </w:r>
    </w:p>
    <w:p w:rsidR="00000000" w:rsidDel="00000000" w:rsidP="00000000" w:rsidRDefault="00000000" w:rsidRPr="00000000" w14:paraId="0000030F">
      <w:pPr>
        <w:rPr/>
      </w:pPr>
      <w:r w:rsidDel="00000000" w:rsidR="00000000" w:rsidRPr="00000000">
        <w:rPr>
          <w:rtl w:val="0"/>
        </w:rPr>
        <w:t xml:space="preserve">Example: “Confidence lags tools—need judgment.”</w:t>
      </w:r>
    </w:p>
    <w:p w:rsidR="00000000" w:rsidDel="00000000" w:rsidP="00000000" w:rsidRDefault="00000000" w:rsidRPr="00000000" w14:paraId="00000310">
      <w:pPr>
        <w:rPr/>
      </w:pPr>
      <w:r w:rsidDel="00000000" w:rsidR="00000000" w:rsidRPr="00000000">
        <w:rPr>
          <w:rtl w:val="0"/>
        </w:rPr>
        <w:t xml:space="preserve">Step 6: Discovery</w:t>
      </w:r>
    </w:p>
    <w:p w:rsidR="00000000" w:rsidDel="00000000" w:rsidP="00000000" w:rsidRDefault="00000000" w:rsidRPr="00000000" w14:paraId="00000311">
      <w:pPr>
        <w:rPr/>
      </w:pPr>
      <w:r w:rsidDel="00000000" w:rsidR="00000000" w:rsidRPr="00000000">
        <w:rPr>
          <w:rtl w:val="0"/>
        </w:rPr>
        <w:t xml:space="preserve">Structure: Situation, fears, outcome, path.</w:t>
      </w:r>
    </w:p>
    <w:p w:rsidR="00000000" w:rsidDel="00000000" w:rsidP="00000000" w:rsidRDefault="00000000" w:rsidRPr="00000000" w14:paraId="00000312">
      <w:pPr>
        <w:rPr/>
      </w:pPr>
      <w:r w:rsidDel="00000000" w:rsidR="00000000" w:rsidRPr="00000000">
        <w:rPr>
          <w:rtl w:val="0"/>
        </w:rPr>
        <w:t xml:space="preserve">End: “Want help?”</w:t>
      </w:r>
    </w:p>
    <w:p w:rsidR="00000000" w:rsidDel="00000000" w:rsidP="00000000" w:rsidRDefault="00000000" w:rsidRPr="00000000" w14:paraId="00000313">
      <w:pPr>
        <w:rPr/>
      </w:pPr>
      <w:r w:rsidDel="00000000" w:rsidR="00000000" w:rsidRPr="00000000">
        <w:rPr>
          <w:rtl w:val="0"/>
        </w:rPr>
        <w:t xml:space="preserve">Troubleshooting</w:t>
      </w:r>
    </w:p>
    <w:p w:rsidR="00000000" w:rsidDel="00000000" w:rsidP="00000000" w:rsidRDefault="00000000" w:rsidRPr="00000000" w14:paraId="00000314">
      <w:pPr>
        <w:rPr/>
      </w:pPr>
      <w:r w:rsidDel="00000000" w:rsidR="00000000" w:rsidRPr="00000000">
        <w:rPr>
          <w:rtl w:val="0"/>
        </w:rPr>
        <w:t xml:space="preserve">No responses? Refine posts.</w:t>
      </w:r>
    </w:p>
    <w:p w:rsidR="00000000" w:rsidDel="00000000" w:rsidP="00000000" w:rsidRDefault="00000000" w:rsidRPr="00000000" w14:paraId="00000315">
      <w:pPr>
        <w:rPr/>
      </w:pPr>
      <w:r w:rsidDel="00000000" w:rsidR="00000000" w:rsidRPr="00000000">
        <w:rPr>
          <w:rtl w:val="0"/>
        </w:rPr>
        <w:t xml:space="preserve">Module 7 — Pricing &amp; Business Models</w:t>
      </w:r>
    </w:p>
    <w:p w:rsidR="00000000" w:rsidDel="00000000" w:rsidP="00000000" w:rsidRDefault="00000000" w:rsidRPr="00000000" w14:paraId="00000316">
      <w:pPr>
        <w:rPr/>
      </w:pPr>
      <w:r w:rsidDel="00000000" w:rsidR="00000000" w:rsidRPr="00000000">
        <w:rPr>
          <w:rtl w:val="0"/>
        </w:rPr>
        <w:t xml:space="preserve">Charging Properly</w:t>
      </w:r>
    </w:p>
    <w:p w:rsidR="00000000" w:rsidDel="00000000" w:rsidP="00000000" w:rsidRDefault="00000000" w:rsidRPr="00000000" w14:paraId="00000317">
      <w:pPr>
        <w:rPr/>
      </w:pPr>
      <w:r w:rsidDel="00000000" w:rsidR="00000000" w:rsidRPr="00000000">
        <w:rPr>
          <w:rtl w:val="0"/>
        </w:rPr>
        <w:t xml:space="preserve">Benchmarks: Individual £750–£1,500; advisory £250–£500.</w:t>
      </w:r>
    </w:p>
    <w:p w:rsidR="00000000" w:rsidDel="00000000" w:rsidP="00000000" w:rsidRDefault="00000000" w:rsidRPr="00000000" w14:paraId="00000318">
      <w:pPr>
        <w:rPr/>
      </w:pPr>
      <w:r w:rsidDel="00000000" w:rsidR="00000000" w:rsidRPr="00000000">
        <w:rPr>
          <w:rtl w:val="0"/>
        </w:rPr>
        <w:t xml:space="preserve">If “expensive”: Signals importance.</w:t>
      </w:r>
    </w:p>
    <w:p w:rsidR="00000000" w:rsidDel="00000000" w:rsidP="00000000" w:rsidRDefault="00000000" w:rsidRPr="00000000" w14:paraId="00000319">
      <w:pPr>
        <w:rPr/>
      </w:pPr>
      <w:r w:rsidDel="00000000" w:rsidR="00000000" w:rsidRPr="00000000">
        <w:rPr>
          <w:rtl w:val="0"/>
        </w:rPr>
        <w:t xml:space="preserve">Models Integration</w:t>
      </w:r>
    </w:p>
    <w:p w:rsidR="00000000" w:rsidDel="00000000" w:rsidP="00000000" w:rsidRDefault="00000000" w:rsidRPr="00000000" w14:paraId="0000031A">
      <w:pPr>
        <w:rPr/>
      </w:pPr>
      <w:r w:rsidDel="00000000" w:rsidR="00000000" w:rsidRPr="00000000">
        <w:rPr>
          <w:rtl w:val="0"/>
        </w:rPr>
        <w:t xml:space="preserve">Combine for stability.</w:t>
      </w:r>
    </w:p>
    <w:p w:rsidR="00000000" w:rsidDel="00000000" w:rsidP="00000000" w:rsidRDefault="00000000" w:rsidRPr="00000000" w14:paraId="0000031B">
      <w:pPr>
        <w:rPr/>
      </w:pPr>
      <w:r w:rsidDel="00000000" w:rsidR="00000000" w:rsidRPr="00000000">
        <w:rPr>
          <w:rtl w:val="0"/>
        </w:rPr>
        <w:t xml:space="preserve">Module 8 — Groups, Cohorts &amp; Scale</w:t>
      </w:r>
    </w:p>
    <w:p w:rsidR="00000000" w:rsidDel="00000000" w:rsidP="00000000" w:rsidRDefault="00000000" w:rsidRPr="00000000" w14:paraId="0000031C">
      <w:pPr>
        <w:rPr/>
      </w:pPr>
      <w:r w:rsidDel="00000000" w:rsidR="00000000" w:rsidRPr="00000000">
        <w:rPr>
          <w:rtl w:val="0"/>
        </w:rPr>
        <w:t xml:space="preserve">Running Your First Cohort</w:t>
      </w:r>
    </w:p>
    <w:p w:rsidR="00000000" w:rsidDel="00000000" w:rsidP="00000000" w:rsidRDefault="00000000" w:rsidRPr="00000000" w14:paraId="0000031D">
      <w:pPr>
        <w:rPr/>
      </w:pPr>
      <w:r w:rsidDel="00000000" w:rsidR="00000000" w:rsidRPr="00000000">
        <w:rPr>
          <w:rtl w:val="0"/>
        </w:rPr>
        <w:t xml:space="preserve">Size: 6–10, 6 weeks.</w:t>
      </w:r>
    </w:p>
    <w:p w:rsidR="00000000" w:rsidDel="00000000" w:rsidP="00000000" w:rsidRDefault="00000000" w:rsidRPr="00000000" w14:paraId="0000031E">
      <w:pPr>
        <w:rPr/>
      </w:pPr>
      <w:r w:rsidDel="00000000" w:rsidR="00000000" w:rsidRPr="00000000">
        <w:rPr>
          <w:rtl w:val="0"/>
        </w:rPr>
        <w:t xml:space="preserve">Agenda: Challenge, discussion, exploration, actions.</w:t>
      </w:r>
    </w:p>
    <w:p w:rsidR="00000000" w:rsidDel="00000000" w:rsidP="00000000" w:rsidRDefault="00000000" w:rsidRPr="00000000" w14:paraId="0000031F">
      <w:pPr>
        <w:rPr/>
      </w:pPr>
      <w:r w:rsidDel="00000000" w:rsidR="00000000" w:rsidRPr="00000000">
        <w:rPr>
          <w:rtl w:val="0"/>
        </w:rPr>
        <w:t xml:space="preserve">Scales trust.</w:t>
      </w:r>
    </w:p>
    <w:p w:rsidR="00000000" w:rsidDel="00000000" w:rsidP="00000000" w:rsidRDefault="00000000" w:rsidRPr="00000000" w14:paraId="00000320">
      <w:pPr>
        <w:rPr/>
      </w:pPr>
      <w:r w:rsidDel="00000000" w:rsidR="00000000" w:rsidRPr="00000000">
        <w:rPr>
          <w:rtl w:val="0"/>
        </w:rPr>
        <w:t xml:space="preserve">Troubleshooting</w:t>
      </w:r>
    </w:p>
    <w:p w:rsidR="00000000" w:rsidDel="00000000" w:rsidP="00000000" w:rsidRDefault="00000000" w:rsidRPr="00000000" w14:paraId="00000321">
      <w:pPr>
        <w:rPr/>
      </w:pPr>
      <w:r w:rsidDel="00000000" w:rsidR="00000000" w:rsidRPr="00000000">
        <w:rPr>
          <w:rtl w:val="0"/>
        </w:rPr>
        <w:t xml:space="preserve">Dynamics issues? Facilitate inclusively.</w:t>
      </w:r>
    </w:p>
    <w:p w:rsidR="00000000" w:rsidDel="00000000" w:rsidP="00000000" w:rsidRDefault="00000000" w:rsidRPr="00000000" w14:paraId="00000322">
      <w:pPr>
        <w:rPr/>
      </w:pPr>
      <w:r w:rsidDel="00000000" w:rsidR="00000000" w:rsidRPr="00000000">
        <w:rPr>
          <w:rtl w:val="0"/>
        </w:rPr>
        <w:t xml:space="preserve">Module 9 — Certification &amp; Authority</w:t>
      </w:r>
    </w:p>
    <w:p w:rsidR="00000000" w:rsidDel="00000000" w:rsidP="00000000" w:rsidRDefault="00000000" w:rsidRPr="00000000" w14:paraId="00000323">
      <w:pPr>
        <w:rPr/>
      </w:pPr>
      <w:r w:rsidDel="00000000" w:rsidR="00000000" w:rsidRPr="00000000">
        <w:rPr>
          <w:rtl w:val="0"/>
        </w:rPr>
        <w:t xml:space="preserve">Creating Trust Signals</w:t>
      </w:r>
    </w:p>
    <w:p w:rsidR="00000000" w:rsidDel="00000000" w:rsidP="00000000" w:rsidRDefault="00000000" w:rsidRPr="00000000" w14:paraId="00000324">
      <w:pPr>
        <w:rPr/>
      </w:pPr>
      <w:r w:rsidDel="00000000" w:rsidR="00000000" w:rsidRPr="00000000">
        <w:rPr>
          <w:rtl w:val="0"/>
        </w:rPr>
        <w:t xml:space="preserve">Requires: Case study, assessment, ethics.</w:t>
      </w:r>
    </w:p>
    <w:p w:rsidR="00000000" w:rsidDel="00000000" w:rsidP="00000000" w:rsidRDefault="00000000" w:rsidRPr="00000000" w14:paraId="00000325">
      <w:pPr>
        <w:rPr/>
      </w:pPr>
      <w:r w:rsidDel="00000000" w:rsidR="00000000" w:rsidRPr="00000000">
        <w:rPr>
          <w:rtl w:val="0"/>
        </w:rPr>
        <w:t xml:space="preserve">Protects reputation.</w:t>
      </w:r>
    </w:p>
    <w:p w:rsidR="00000000" w:rsidDel="00000000" w:rsidP="00000000" w:rsidRDefault="00000000" w:rsidRPr="00000000" w14:paraId="00000326">
      <w:pPr>
        <w:rPr/>
      </w:pPr>
      <w:r w:rsidDel="00000000" w:rsidR="00000000" w:rsidRPr="00000000">
        <w:rPr>
          <w:rtl w:val="0"/>
        </w:rPr>
        <w:t xml:space="preserve">Module 10 — Long-Term Leverage</w:t>
      </w:r>
    </w:p>
    <w:p w:rsidR="00000000" w:rsidDel="00000000" w:rsidP="00000000" w:rsidRDefault="00000000" w:rsidRPr="00000000" w14:paraId="00000327">
      <w:pPr>
        <w:rPr/>
      </w:pPr>
      <w:r w:rsidDel="00000000" w:rsidR="00000000" w:rsidRPr="00000000">
        <w:rPr>
          <w:rtl w:val="0"/>
        </w:rPr>
        <w:t xml:space="preserve">Turning Into a Real Business</w:t>
      </w:r>
    </w:p>
    <w:p w:rsidR="00000000" w:rsidDel="00000000" w:rsidP="00000000" w:rsidRDefault="00000000" w:rsidRPr="00000000" w14:paraId="00000328">
      <w:pPr>
        <w:rPr/>
      </w:pPr>
      <w:r w:rsidDel="00000000" w:rsidR="00000000" w:rsidRPr="00000000">
        <w:rPr>
          <w:rtl w:val="0"/>
        </w:rPr>
        <w:t xml:space="preserve">Document, license, corporate offers, content.</w:t>
      </w:r>
    </w:p>
    <w:p w:rsidR="00000000" w:rsidDel="00000000" w:rsidP="00000000" w:rsidRDefault="00000000" w:rsidRPr="00000000" w14:paraId="00000329">
      <w:pPr>
        <w:rPr/>
      </w:pPr>
      <w:r w:rsidDel="00000000" w:rsidR="00000000" w:rsidRPr="00000000">
        <w:rPr>
          <w:rtl w:val="0"/>
        </w:rPr>
        <w:t xml:space="preserve">Goal: Credibility, longevity.</w:t>
      </w:r>
    </w:p>
    <w:p w:rsidR="00000000" w:rsidDel="00000000" w:rsidP="00000000" w:rsidRDefault="00000000" w:rsidRPr="00000000" w14:paraId="0000032A">
      <w:pPr>
        <w:rPr/>
      </w:pPr>
      <w:r w:rsidDel="00000000" w:rsidR="00000000" w:rsidRPr="00000000">
        <w:rPr>
          <w:rtl w:val="0"/>
        </w:rPr>
        <w:t xml:space="preserve">Module 11 — Adapting to 2026 AI Developments (New)</w:t>
      </w:r>
    </w:p>
    <w:p w:rsidR="00000000" w:rsidDel="00000000" w:rsidP="00000000" w:rsidRDefault="00000000" w:rsidRPr="00000000" w14:paraId="0000032B">
      <w:pPr>
        <w:rPr/>
      </w:pPr>
      <w:r w:rsidDel="00000000" w:rsidR="00000000" w:rsidRPr="00000000">
        <w:rPr>
          <w:rtl w:val="0"/>
        </w:rPr>
        <w:t xml:space="preserve">Responsible Contextualisation</w:t>
      </w:r>
    </w:p>
    <w:p w:rsidR="00000000" w:rsidDel="00000000" w:rsidP="00000000" w:rsidRDefault="00000000" w:rsidRPr="00000000" w14:paraId="0000032C">
      <w:pPr>
        <w:rPr/>
      </w:pPr>
      <w:r w:rsidDel="00000000" w:rsidR="00000000" w:rsidRPr="00000000">
        <w:rPr>
          <w:rtl w:val="0"/>
        </w:rPr>
        <w:t xml:space="preserve">Agentic/multimodal: Use for exploration; human oversight mandatory.</w:t>
      </w:r>
    </w:p>
    <w:p w:rsidR="00000000" w:rsidDel="00000000" w:rsidP="00000000" w:rsidRDefault="00000000" w:rsidRPr="00000000" w14:paraId="0000032D">
      <w:pPr>
        <w:rPr/>
      </w:pPr>
      <w:r w:rsidDel="00000000" w:rsidR="00000000" w:rsidRPr="00000000">
        <w:rPr>
          <w:rtl w:val="0"/>
        </w:rPr>
        <w:t xml:space="preserve">Prompt Library (25+ Templates)</w:t>
      </w:r>
    </w:p>
    <w:p w:rsidR="00000000" w:rsidDel="00000000" w:rsidP="00000000" w:rsidRDefault="00000000" w:rsidRPr="00000000" w14:paraId="0000032E">
      <w:pPr>
        <w:rPr/>
      </w:pPr>
      <w:r w:rsidDel="00000000" w:rsidR="00000000" w:rsidRPr="00000000">
        <w:rPr>
          <w:rtl w:val="0"/>
        </w:rPr>
        <w:t xml:space="preserve">•  “Role-play cautious manager reviewing output for risks.”</w:t>
      </w:r>
    </w:p>
    <w:p w:rsidR="00000000" w:rsidDel="00000000" w:rsidP="00000000" w:rsidRDefault="00000000" w:rsidRPr="00000000" w14:paraId="0000032F">
      <w:pPr>
        <w:rPr/>
      </w:pPr>
      <w:r w:rsidDel="00000000" w:rsidR="00000000" w:rsidRPr="00000000">
        <w:rPr>
          <w:rtl w:val="0"/>
        </w:rPr>
        <w:t xml:space="preserve">•  “Analyse scenario with ethical considerations.”</w:t>
      </w:r>
    </w:p>
    <w:p w:rsidR="00000000" w:rsidDel="00000000" w:rsidP="00000000" w:rsidRDefault="00000000" w:rsidRPr="00000000" w14:paraId="00000330">
      <w:pPr>
        <w:rPr/>
      </w:pPr>
      <w:r w:rsidDel="00000000" w:rsidR="00000000" w:rsidRPr="00000000">
        <w:rPr>
          <w:rtl w:val="0"/>
        </w:rPr>
        <w:t xml:space="preserve">Troubleshooting</w:t>
      </w:r>
    </w:p>
    <w:p w:rsidR="00000000" w:rsidDel="00000000" w:rsidP="00000000" w:rsidRDefault="00000000" w:rsidRPr="00000000" w14:paraId="00000331">
      <w:pPr>
        <w:rPr/>
      </w:pPr>
      <w:r w:rsidDel="00000000" w:rsidR="00000000" w:rsidRPr="00000000">
        <w:rPr>
          <w:rtl w:val="0"/>
        </w:rPr>
        <w:t xml:space="preserve">New models? Test limits first.</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The AI Tutor Workbook</w:t>
      </w:r>
    </w:p>
    <w:p w:rsidR="00000000" w:rsidDel="00000000" w:rsidP="00000000" w:rsidRDefault="00000000" w:rsidRPr="00000000" w14:paraId="00000334">
      <w:pPr>
        <w:rPr/>
      </w:pPr>
      <w:r w:rsidDel="00000000" w:rsidR="00000000" w:rsidRPr="00000000">
        <w:rPr>
          <w:rtl w:val="0"/>
        </w:rPr>
        <w:t xml:space="preserve">A Practical Guide to Building, Delivering &amp; Certifying AI Tutors</w:t>
      </w:r>
    </w:p>
    <w:p w:rsidR="00000000" w:rsidDel="00000000" w:rsidP="00000000" w:rsidRDefault="00000000" w:rsidRPr="00000000" w14:paraId="00000335">
      <w:pPr>
        <w:rPr/>
      </w:pPr>
      <w:r w:rsidDel="00000000" w:rsidR="00000000" w:rsidRPr="00000000">
        <w:rPr>
          <w:rtl w:val="0"/>
        </w:rPr>
        <w:t xml:space="preserve">Author: Mark Digitalis</w:t>
      </w:r>
    </w:p>
    <w:p w:rsidR="00000000" w:rsidDel="00000000" w:rsidP="00000000" w:rsidRDefault="00000000" w:rsidRPr="00000000" w14:paraId="00000336">
      <w:pPr>
        <w:rPr/>
      </w:pPr>
      <w:r w:rsidDel="00000000" w:rsidR="00000000" w:rsidRPr="00000000">
        <w:rPr>
          <w:rtl w:val="0"/>
        </w:rPr>
        <w:t xml:space="preserve">Series: The AI Tutor Economy</w:t>
      </w:r>
    </w:p>
    <w:p w:rsidR="00000000" w:rsidDel="00000000" w:rsidP="00000000" w:rsidRDefault="00000000" w:rsidRPr="00000000" w14:paraId="00000337">
      <w:pPr>
        <w:rPr/>
      </w:pPr>
      <w:r w:rsidDel="00000000" w:rsidR="00000000" w:rsidRPr="00000000">
        <w:rPr>
          <w:rtl w:val="0"/>
        </w:rPr>
        <w:t xml:space="preserve">How This Workbook Is Used</w:t>
      </w:r>
    </w:p>
    <w:p w:rsidR="00000000" w:rsidDel="00000000" w:rsidP="00000000" w:rsidRDefault="00000000" w:rsidRPr="00000000" w14:paraId="00000338">
      <w:pPr>
        <w:rPr/>
      </w:pPr>
      <w:r w:rsidDel="00000000" w:rsidR="00000000" w:rsidRPr="00000000">
        <w:rPr>
          <w:rtl w:val="0"/>
        </w:rPr>
        <w:t xml:space="preserve">Write in, reference, use in sessions. Each section: Instructions, examples, worksheets, prompts.</w:t>
      </w:r>
    </w:p>
    <w:p w:rsidR="00000000" w:rsidDel="00000000" w:rsidP="00000000" w:rsidRDefault="00000000" w:rsidRPr="00000000" w14:paraId="00000339">
      <w:pPr>
        <w:rPr/>
      </w:pPr>
      <w:r w:rsidDel="00000000" w:rsidR="00000000" w:rsidRPr="00000000">
        <w:rPr>
          <w:rtl w:val="0"/>
        </w:rPr>
        <w:t xml:space="preserve">Section 1 — Identity &amp; Role Clarity</w:t>
      </w:r>
    </w:p>
    <w:p w:rsidR="00000000" w:rsidDel="00000000" w:rsidP="00000000" w:rsidRDefault="00000000" w:rsidRPr="00000000" w14:paraId="0000033A">
      <w:pPr>
        <w:rPr/>
      </w:pPr>
      <w:r w:rsidDel="00000000" w:rsidR="00000000" w:rsidRPr="00000000">
        <w:rPr>
          <w:rtl w:val="0"/>
        </w:rPr>
        <w:t xml:space="preserve">Exercise 1.1: Define Role</w:t>
      </w:r>
    </w:p>
    <w:p w:rsidR="00000000" w:rsidDel="00000000" w:rsidP="00000000" w:rsidRDefault="00000000" w:rsidRPr="00000000" w14:paraId="0000033B">
      <w:pPr>
        <w:rPr/>
      </w:pPr>
      <w:r w:rsidDel="00000000" w:rsidR="00000000" w:rsidRPr="00000000">
        <w:rPr>
          <w:rtl w:val="0"/>
        </w:rPr>
        <w:t xml:space="preserve">I help __________ struggling with __________ to achieve __________ without __________.</w:t>
      </w:r>
    </w:p>
    <w:p w:rsidR="00000000" w:rsidDel="00000000" w:rsidP="00000000" w:rsidRDefault="00000000" w:rsidRPr="00000000" w14:paraId="0000033C">
      <w:pPr>
        <w:rPr/>
      </w:pPr>
      <w:r w:rsidDel="00000000" w:rsidR="00000000" w:rsidRPr="00000000">
        <w:rPr>
          <w:rtl w:val="0"/>
        </w:rPr>
        <w:t xml:space="preserve">Exercise 1.2: Boundaries</w:t>
      </w:r>
    </w:p>
    <w:p w:rsidR="00000000" w:rsidDel="00000000" w:rsidP="00000000" w:rsidRDefault="00000000" w:rsidRPr="00000000" w14:paraId="0000033D">
      <w:pPr>
        <w:rPr/>
      </w:pPr>
      <w:r w:rsidDel="00000000" w:rsidR="00000000" w:rsidRPr="00000000">
        <w:rPr>
          <w:rtl w:val="0"/>
        </w:rPr>
        <w:t xml:space="preserve">Responsible for: [Ticks as original].</w:t>
      </w:r>
    </w:p>
    <w:p w:rsidR="00000000" w:rsidDel="00000000" w:rsidP="00000000" w:rsidRDefault="00000000" w:rsidRPr="00000000" w14:paraId="0000033E">
      <w:pPr>
        <w:rPr/>
      </w:pPr>
      <w:r w:rsidDel="00000000" w:rsidR="00000000" w:rsidRPr="00000000">
        <w:rPr>
          <w:rtl w:val="0"/>
        </w:rPr>
        <w:t xml:space="preserve">Not for: [Ticks as original].</w:t>
      </w:r>
    </w:p>
    <w:p w:rsidR="00000000" w:rsidDel="00000000" w:rsidP="00000000" w:rsidRDefault="00000000" w:rsidRPr="00000000" w14:paraId="0000033F">
      <w:pPr>
        <w:rPr/>
      </w:pPr>
      <w:r w:rsidDel="00000000" w:rsidR="00000000" w:rsidRPr="00000000">
        <w:rPr>
          <w:rtl w:val="0"/>
        </w:rPr>
        <w:t xml:space="preserve">Section 2 — Niche &amp; Positioning (New)</w:t>
      </w:r>
    </w:p>
    <w:p w:rsidR="00000000" w:rsidDel="00000000" w:rsidP="00000000" w:rsidRDefault="00000000" w:rsidRPr="00000000" w14:paraId="00000340">
      <w:pPr>
        <w:rPr/>
      </w:pPr>
      <w:r w:rsidDel="00000000" w:rsidR="00000000" w:rsidRPr="00000000">
        <w:rPr>
          <w:rtl w:val="0"/>
        </w:rPr>
        <w:t xml:space="preserve">Exercise 2.1: Niche Matrix</w:t>
      </w:r>
    </w:p>
    <w:p w:rsidR="00000000" w:rsidDel="00000000" w:rsidP="00000000" w:rsidRDefault="00000000" w:rsidRPr="00000000" w14:paraId="00000341">
      <w:pPr>
        <w:rPr/>
      </w:pPr>
      <w:r w:rsidDel="00000000" w:rsidR="00000000" w:rsidRPr="00000000">
        <w:rPr>
          <w:rtl w:val="0"/>
        </w:rPr>
        <w:t xml:space="preserve">Fill table for one niche.</w:t>
      </w:r>
    </w:p>
    <w:p w:rsidR="00000000" w:rsidDel="00000000" w:rsidP="00000000" w:rsidRDefault="00000000" w:rsidRPr="00000000" w14:paraId="00000342">
      <w:pPr>
        <w:rPr/>
      </w:pPr>
      <w:r w:rsidDel="00000000" w:rsidR="00000000" w:rsidRPr="00000000">
        <w:rPr>
          <w:rtl w:val="0"/>
        </w:rPr>
        <w:t xml:space="preserve">Section 3 — Offer &amp; Transformation Design</w:t>
      </w:r>
    </w:p>
    <w:p w:rsidR="00000000" w:rsidDel="00000000" w:rsidP="00000000" w:rsidRDefault="00000000" w:rsidRPr="00000000" w14:paraId="00000343">
      <w:pPr>
        <w:rPr/>
      </w:pPr>
      <w:r w:rsidDel="00000000" w:rsidR="00000000" w:rsidRPr="00000000">
        <w:rPr>
          <w:rtl w:val="0"/>
        </w:rPr>
        <w:t xml:space="preserve">Exercise 3.1: Before/After</w:t>
      </w:r>
    </w:p>
    <w:p w:rsidR="00000000" w:rsidDel="00000000" w:rsidP="00000000" w:rsidRDefault="00000000" w:rsidRPr="00000000" w14:paraId="00000344">
      <w:pPr>
        <w:rPr/>
      </w:pPr>
      <w:r w:rsidDel="00000000" w:rsidR="00000000" w:rsidRPr="00000000">
        <w:rPr>
          <w:rtl w:val="0"/>
        </w:rPr>
        <w:t xml:space="preserve">Before: Think/feel/act.</w:t>
      </w:r>
    </w:p>
    <w:p w:rsidR="00000000" w:rsidDel="00000000" w:rsidP="00000000" w:rsidRDefault="00000000" w:rsidRPr="00000000" w14:paraId="00000345">
      <w:pPr>
        <w:rPr/>
      </w:pPr>
      <w:r w:rsidDel="00000000" w:rsidR="00000000" w:rsidRPr="00000000">
        <w:rPr>
          <w:rtl w:val="0"/>
        </w:rPr>
        <w:t xml:space="preserve">After: Differences.</w:t>
      </w:r>
    </w:p>
    <w:p w:rsidR="00000000" w:rsidDel="00000000" w:rsidP="00000000" w:rsidRDefault="00000000" w:rsidRPr="00000000" w14:paraId="00000346">
      <w:pPr>
        <w:rPr/>
      </w:pPr>
      <w:r w:rsidDel="00000000" w:rsidR="00000000" w:rsidRPr="00000000">
        <w:rPr>
          <w:rtl w:val="0"/>
        </w:rPr>
        <w:t xml:space="preserve">Exercise 3.2: Program Design</w:t>
      </w:r>
    </w:p>
    <w:p w:rsidR="00000000" w:rsidDel="00000000" w:rsidP="00000000" w:rsidRDefault="00000000" w:rsidRPr="00000000" w14:paraId="00000347">
      <w:pPr>
        <w:rPr/>
      </w:pPr>
      <w:r w:rsidDel="00000000" w:rsidR="00000000" w:rsidRPr="00000000">
        <w:rPr>
          <w:rtl w:val="0"/>
        </w:rPr>
        <w:t xml:space="preserve">Format, duration, outcome.</w:t>
      </w:r>
    </w:p>
    <w:p w:rsidR="00000000" w:rsidDel="00000000" w:rsidP="00000000" w:rsidRDefault="00000000" w:rsidRPr="00000000" w14:paraId="00000348">
      <w:pPr>
        <w:rPr/>
      </w:pPr>
      <w:r w:rsidDel="00000000" w:rsidR="00000000" w:rsidRPr="00000000">
        <w:rPr>
          <w:rtl w:val="0"/>
        </w:rPr>
        <w:t xml:space="preserve">Section 4 — AI Tool Application</w:t>
      </w:r>
    </w:p>
    <w:p w:rsidR="00000000" w:rsidDel="00000000" w:rsidP="00000000" w:rsidRDefault="00000000" w:rsidRPr="00000000" w14:paraId="00000349">
      <w:pPr>
        <w:rPr/>
      </w:pPr>
      <w:r w:rsidDel="00000000" w:rsidR="00000000" w:rsidRPr="00000000">
        <w:rPr>
          <w:rtl w:val="0"/>
        </w:rPr>
        <w:t xml:space="preserve">Exercise 4.1: Thinking Partner</w:t>
      </w:r>
    </w:p>
    <w:p w:rsidR="00000000" w:rsidDel="00000000" w:rsidP="00000000" w:rsidRDefault="00000000" w:rsidRPr="00000000" w14:paraId="0000034A">
      <w:pPr>
        <w:rPr/>
      </w:pPr>
      <w:r w:rsidDel="00000000" w:rsidR="00000000" w:rsidRPr="00000000">
        <w:rPr>
          <w:rtl w:val="0"/>
        </w:rPr>
        <w:t xml:space="preserve">Prompt: “Explain as cautious professional.”</w:t>
      </w:r>
    </w:p>
    <w:p w:rsidR="00000000" w:rsidDel="00000000" w:rsidP="00000000" w:rsidRDefault="00000000" w:rsidRPr="00000000" w14:paraId="0000034B">
      <w:pPr>
        <w:rPr/>
      </w:pPr>
      <w:r w:rsidDel="00000000" w:rsidR="00000000" w:rsidRPr="00000000">
        <w:rPr>
          <w:rtl w:val="0"/>
        </w:rPr>
        <w:t xml:space="preserve">Reflection: Right/wrong/judgment.</w:t>
      </w:r>
    </w:p>
    <w:p w:rsidR="00000000" w:rsidDel="00000000" w:rsidP="00000000" w:rsidRDefault="00000000" w:rsidRPr="00000000" w14:paraId="0000034C">
      <w:pPr>
        <w:rPr/>
      </w:pPr>
      <w:r w:rsidDel="00000000" w:rsidR="00000000" w:rsidRPr="00000000">
        <w:rPr>
          <w:rtl w:val="0"/>
        </w:rPr>
        <w:t xml:space="preserve">Exercise 4.2: Workspace Setup</w:t>
      </w:r>
    </w:p>
    <w:p w:rsidR="00000000" w:rsidDel="00000000" w:rsidP="00000000" w:rsidRDefault="00000000" w:rsidRPr="00000000" w14:paraId="0000034D">
      <w:pPr>
        <w:rPr/>
      </w:pPr>
      <w:r w:rsidDel="00000000" w:rsidR="00000000" w:rsidRPr="00000000">
        <w:rPr>
          <w:rtl w:val="0"/>
        </w:rPr>
        <w:t xml:space="preserve">Checklist: Goals, notes, experiments.</w:t>
      </w:r>
    </w:p>
    <w:p w:rsidR="00000000" w:rsidDel="00000000" w:rsidP="00000000" w:rsidRDefault="00000000" w:rsidRPr="00000000" w14:paraId="0000034E">
      <w:pPr>
        <w:rPr/>
      </w:pPr>
      <w:r w:rsidDel="00000000" w:rsidR="00000000" w:rsidRPr="00000000">
        <w:rPr>
          <w:rtl w:val="0"/>
        </w:rPr>
        <w:t xml:space="preserve">Section 5 — Session Delivery</w:t>
      </w:r>
    </w:p>
    <w:p w:rsidR="00000000" w:rsidDel="00000000" w:rsidP="00000000" w:rsidRDefault="00000000" w:rsidRPr="00000000" w14:paraId="0000034F">
      <w:pPr>
        <w:rPr/>
      </w:pPr>
      <w:r w:rsidDel="00000000" w:rsidR="00000000" w:rsidRPr="00000000">
        <w:rPr>
          <w:rtl w:val="0"/>
        </w:rPr>
        <w:t xml:space="preserve">Session Flow Worksheet</w:t>
      </w:r>
    </w:p>
    <w:p w:rsidR="00000000" w:rsidDel="00000000" w:rsidP="00000000" w:rsidRDefault="00000000" w:rsidRPr="00000000" w14:paraId="00000350">
      <w:pPr>
        <w:rPr/>
      </w:pPr>
      <w:r w:rsidDel="00000000" w:rsidR="00000000" w:rsidRPr="00000000">
        <w:rPr>
          <w:rtl w:val="0"/>
        </w:rPr>
        <w:t xml:space="preserve">1–5 steps as original.</w:t>
      </w:r>
    </w:p>
    <w:p w:rsidR="00000000" w:rsidDel="00000000" w:rsidP="00000000" w:rsidRDefault="00000000" w:rsidRPr="00000000" w14:paraId="00000351">
      <w:pPr>
        <w:rPr/>
      </w:pPr>
      <w:r w:rsidDel="00000000" w:rsidR="00000000" w:rsidRPr="00000000">
        <w:rPr>
          <w:rtl w:val="0"/>
        </w:rPr>
        <w:t xml:space="preserve">Section 6 — Ethics &amp; Responsibility</w:t>
      </w:r>
    </w:p>
    <w:p w:rsidR="00000000" w:rsidDel="00000000" w:rsidP="00000000" w:rsidRDefault="00000000" w:rsidRPr="00000000" w14:paraId="00000352">
      <w:pPr>
        <w:rPr/>
      </w:pPr>
      <w:r w:rsidDel="00000000" w:rsidR="00000000" w:rsidRPr="00000000">
        <w:rPr>
          <w:rtl w:val="0"/>
        </w:rPr>
        <w:t xml:space="preserve">Ethical Scenarios</w:t>
      </w:r>
    </w:p>
    <w:p w:rsidR="00000000" w:rsidDel="00000000" w:rsidP="00000000" w:rsidRDefault="00000000" w:rsidRPr="00000000" w14:paraId="00000353">
      <w:pPr>
        <w:rPr/>
      </w:pPr>
      <w:r w:rsidDel="00000000" w:rsidR="00000000" w:rsidRPr="00000000">
        <w:rPr>
          <w:rtl w:val="0"/>
        </w:rPr>
        <w:t xml:space="preserve">Answer: When not use? Disclose risks? Refuse?</w:t>
      </w:r>
    </w:p>
    <w:p w:rsidR="00000000" w:rsidDel="00000000" w:rsidP="00000000" w:rsidRDefault="00000000" w:rsidRPr="00000000" w14:paraId="00000354">
      <w:pPr>
        <w:rPr/>
      </w:pPr>
      <w:r w:rsidDel="00000000" w:rsidR="00000000" w:rsidRPr="00000000">
        <w:rPr>
          <w:rtl w:val="0"/>
        </w:rPr>
        <w:t xml:space="preserve">Section 7 — Business Setup</w:t>
      </w:r>
    </w:p>
    <w:p w:rsidR="00000000" w:rsidDel="00000000" w:rsidP="00000000" w:rsidRDefault="00000000" w:rsidRPr="00000000" w14:paraId="00000355">
      <w:pPr>
        <w:rPr/>
      </w:pPr>
      <w:r w:rsidDel="00000000" w:rsidR="00000000" w:rsidRPr="00000000">
        <w:rPr>
          <w:rtl w:val="0"/>
        </w:rPr>
        <w:t xml:space="preserve">Pricing Reflection</w:t>
      </w:r>
    </w:p>
    <w:p w:rsidR="00000000" w:rsidDel="00000000" w:rsidP="00000000" w:rsidRDefault="00000000" w:rsidRPr="00000000" w14:paraId="00000356">
      <w:pPr>
        <w:rPr/>
      </w:pPr>
      <w:r w:rsidDel="00000000" w:rsidR="00000000" w:rsidRPr="00000000">
        <w:rPr>
          <w:rtl w:val="0"/>
        </w:rPr>
        <w:t xml:space="preserve">Problem removed, risk reduced, confidence restored.</w:t>
      </w:r>
    </w:p>
    <w:p w:rsidR="00000000" w:rsidDel="00000000" w:rsidP="00000000" w:rsidRDefault="00000000" w:rsidRPr="00000000" w14:paraId="00000357">
      <w:pPr>
        <w:rPr/>
      </w:pPr>
      <w:r w:rsidDel="00000000" w:rsidR="00000000" w:rsidRPr="00000000">
        <w:rPr>
          <w:rtl w:val="0"/>
        </w:rPr>
        <w:t xml:space="preserve">Section 8 — Readiness Check</w:t>
      </w:r>
    </w:p>
    <w:p w:rsidR="00000000" w:rsidDel="00000000" w:rsidP="00000000" w:rsidRDefault="00000000" w:rsidRPr="00000000" w14:paraId="00000358">
      <w:pPr>
        <w:rPr/>
      </w:pPr>
      <w:r w:rsidDel="00000000" w:rsidR="00000000" w:rsidRPr="00000000">
        <w:rPr>
          <w:rtl w:val="0"/>
        </w:rPr>
        <w:t xml:space="preserve">Ticks as original.</w:t>
      </w:r>
    </w:p>
    <w:p w:rsidR="00000000" w:rsidDel="00000000" w:rsidP="00000000" w:rsidRDefault="00000000" w:rsidRPr="00000000" w14:paraId="00000359">
      <w:pPr>
        <w:rPr/>
      </w:pPr>
      <w:r w:rsidDel="00000000" w:rsidR="00000000" w:rsidRPr="00000000">
        <w:rPr>
          <w:rtl w:val="0"/>
        </w:rPr>
        <w:t xml:space="preserve">New Section 9 — Weekly Reflection Log (Added)</w:t>
      </w:r>
    </w:p>
    <w:p w:rsidR="00000000" w:rsidDel="00000000" w:rsidP="00000000" w:rsidRDefault="00000000" w:rsidRPr="00000000" w14:paraId="0000035A">
      <w:pPr>
        <w:rPr/>
      </w:pPr>
      <w:r w:rsidDel="00000000" w:rsidR="00000000" w:rsidRPr="00000000">
        <w:rPr>
          <w:rtl w:val="0"/>
        </w:rPr>
        <w:t xml:space="preserve">Week: Actions, learnings, adjustments.</w:t>
      </w:r>
    </w:p>
    <w:p w:rsidR="00000000" w:rsidDel="00000000" w:rsidP="00000000" w:rsidRDefault="00000000" w:rsidRPr="00000000" w14:paraId="0000035B">
      <w:pPr>
        <w:rPr/>
      </w:pPr>
      <w:r w:rsidDel="00000000" w:rsidR="00000000" w:rsidRPr="00000000">
        <w:rPr>
          <w:rtl w:val="0"/>
        </w:rPr>
        <w:t xml:space="preserve">New Section 10 — Corporate Readiness Audit (Added)</w:t>
      </w:r>
    </w:p>
    <w:p w:rsidR="00000000" w:rsidDel="00000000" w:rsidP="00000000" w:rsidRDefault="00000000" w:rsidRPr="00000000" w14:paraId="0000035C">
      <w:pPr>
        <w:rPr/>
      </w:pPr>
      <w:r w:rsidDel="00000000" w:rsidR="00000000" w:rsidRPr="00000000">
        <w:rPr>
          <w:rtl w:val="0"/>
        </w:rPr>
        <w:t xml:space="preserve">Usage level, concerns, 90-day outcome.</w:t>
      </w:r>
    </w:p>
    <w:p w:rsidR="00000000" w:rsidDel="00000000" w:rsidP="00000000" w:rsidRDefault="00000000" w:rsidRPr="00000000" w14:paraId="0000035D">
      <w:pPr>
        <w:rPr/>
      </w:pPr>
      <w:r w:rsidDel="00000000" w:rsidR="00000000" w:rsidRPr="00000000">
        <w:rPr>
          <w:rtl w:val="0"/>
        </w:rPr>
        <w:t xml:space="preserve">New Section 11 — Referral Script Builder (Added)</w:t>
      </w:r>
    </w:p>
    <w:p w:rsidR="00000000" w:rsidDel="00000000" w:rsidP="00000000" w:rsidRDefault="00000000" w:rsidRPr="00000000" w14:paraId="0000035E">
      <w:pPr>
        <w:rPr/>
      </w:pPr>
      <w:r w:rsidDel="00000000" w:rsidR="00000000" w:rsidRPr="00000000">
        <w:rPr>
          <w:rtl w:val="0"/>
        </w:rPr>
        <w:t xml:space="preserve">Template: “Based on your results, who might benefit?”</w:t>
      </w:r>
    </w:p>
    <w:p w:rsidR="00000000" w:rsidDel="00000000" w:rsidP="00000000" w:rsidRDefault="00000000" w:rsidRPr="00000000" w14:paraId="0000035F">
      <w:pPr>
        <w:rPr/>
      </w:pPr>
      <w:r w:rsidDel="00000000" w:rsidR="00000000" w:rsidRPr="00000000">
        <w:rPr>
          <w:rtl w:val="0"/>
        </w:rPr>
        <w:t xml:space="preserve">New Section 12 — Risk-Value Pricing Calculator (Added)</w:t>
      </w:r>
    </w:p>
    <w:p w:rsidR="00000000" w:rsidDel="00000000" w:rsidP="00000000" w:rsidRDefault="00000000" w:rsidRPr="00000000" w14:paraId="00000360">
      <w:pPr>
        <w:rPr/>
      </w:pPr>
      <w:r w:rsidDel="00000000" w:rsidR="00000000" w:rsidRPr="00000000">
        <w:rPr>
          <w:rtl w:val="0"/>
        </w:rPr>
        <w:t xml:space="preserve">Risk cost estimate, time saved, price justification.</w:t>
      </w:r>
    </w:p>
    <w:p w:rsidR="00000000" w:rsidDel="00000000" w:rsidP="00000000" w:rsidRDefault="00000000" w:rsidRPr="00000000" w14:paraId="00000361">
      <w:pPr>
        <w:rPr/>
      </w:pPr>
      <w:r w:rsidDel="00000000" w:rsidR="00000000" w:rsidRPr="00000000">
        <w:rPr>
          <w:rtl w:val="0"/>
        </w:rPr>
        <w:t xml:space="preserve">New Section 13 — Cohort Planning Canvas (Added)</w:t>
      </w:r>
    </w:p>
    <w:p w:rsidR="00000000" w:rsidDel="00000000" w:rsidP="00000000" w:rsidRDefault="00000000" w:rsidRPr="00000000" w14:paraId="00000362">
      <w:pPr>
        <w:rPr/>
      </w:pPr>
      <w:r w:rsidDel="00000000" w:rsidR="00000000" w:rsidRPr="00000000">
        <w:rPr>
          <w:rtl w:val="0"/>
        </w:rPr>
        <w:t xml:space="preserve">Size, duration, agenda, milestones.</w:t>
      </w:r>
    </w:p>
    <w:p w:rsidR="00000000" w:rsidDel="00000000" w:rsidP="00000000" w:rsidRDefault="00000000" w:rsidRPr="00000000" w14:paraId="00000363">
      <w:pPr>
        <w:rPr/>
      </w:pPr>
      <w:r w:rsidDel="00000000" w:rsidR="00000000" w:rsidRPr="00000000">
        <w:rPr>
          <w:rtl w:val="0"/>
        </w:rPr>
        <w:t xml:space="preserve">New Section 14 — Certification Portfolio (Added)</w:t>
      </w:r>
    </w:p>
    <w:p w:rsidR="00000000" w:rsidDel="00000000" w:rsidP="00000000" w:rsidRDefault="00000000" w:rsidRPr="00000000" w14:paraId="00000364">
      <w:pPr>
        <w:rPr/>
      </w:pPr>
      <w:r w:rsidDel="00000000" w:rsidR="00000000" w:rsidRPr="00000000">
        <w:rPr>
          <w:rtl w:val="0"/>
        </w:rPr>
        <w:t xml:space="preserve">Checklist: Case, assessment, ethics.</w:t>
      </w:r>
    </w:p>
    <w:p w:rsidR="00000000" w:rsidDel="00000000" w:rsidP="00000000" w:rsidRDefault="00000000" w:rsidRPr="00000000" w14:paraId="00000365">
      <w:pPr>
        <w:rPr/>
      </w:pPr>
      <w:r w:rsidDel="00000000" w:rsidR="00000000" w:rsidRPr="00000000">
        <w:rPr>
          <w:rtl w:val="0"/>
        </w:rPr>
        <w:t xml:space="preserve">New Section 15 — Prompt Testing Log (Added)</w:t>
      </w:r>
    </w:p>
    <w:p w:rsidR="00000000" w:rsidDel="00000000" w:rsidP="00000000" w:rsidRDefault="00000000" w:rsidRPr="00000000" w14:paraId="00000366">
      <w:pPr>
        <w:rPr/>
      </w:pPr>
      <w:r w:rsidDel="00000000" w:rsidR="00000000" w:rsidRPr="00000000">
        <w:rPr>
          <w:rtl w:val="0"/>
        </w:rPr>
        <w:t xml:space="preserve">Prompt, output, judgment, refinements.</w:t>
      </w:r>
    </w:p>
    <w:p w:rsidR="00000000" w:rsidDel="00000000" w:rsidP="00000000" w:rsidRDefault="00000000" w:rsidRPr="00000000" w14:paraId="00000367">
      <w:pPr>
        <w:rPr/>
      </w:pPr>
      <w:r w:rsidDel="00000000" w:rsidR="00000000" w:rsidRPr="00000000">
        <w:rPr>
          <w:rtl w:val="0"/>
        </w:rPr>
        <w:t xml:space="preserve">New Section 16 — Edge Case Decision Tree (Added)</w:t>
      </w:r>
    </w:p>
    <w:p w:rsidR="00000000" w:rsidDel="00000000" w:rsidP="00000000" w:rsidRDefault="00000000" w:rsidRPr="00000000" w14:paraId="00000368">
      <w:pPr>
        <w:rPr/>
      </w:pPr>
      <w:r w:rsidDel="00000000" w:rsidR="00000000" w:rsidRPr="00000000">
        <w:rPr>
          <w:rtl w:val="0"/>
        </w:rPr>
        <w:t xml:space="preserve">Branch for deceptive use, high-risk scenarios.</w:t>
      </w:r>
    </w:p>
    <w:p w:rsidR="00000000" w:rsidDel="00000000" w:rsidP="00000000" w:rsidRDefault="00000000" w:rsidRPr="00000000" w14:paraId="00000369">
      <w:pPr>
        <w:rPr/>
      </w:pPr>
      <w:r w:rsidDel="00000000" w:rsidR="00000000" w:rsidRPr="00000000">
        <w:rPr>
          <w:rtl w:val="0"/>
        </w:rPr>
        <w:t xml:space="preserve">New Section 17 — LinkedIn Post Planner (Added)</w:t>
      </w:r>
    </w:p>
    <w:p w:rsidR="00000000" w:rsidDel="00000000" w:rsidP="00000000" w:rsidRDefault="00000000" w:rsidRPr="00000000" w14:paraId="0000036A">
      <w:pPr>
        <w:rPr/>
      </w:pPr>
      <w:r w:rsidDel="00000000" w:rsidR="00000000" w:rsidRPr="00000000">
        <w:rPr>
          <w:rtl w:val="0"/>
        </w:rPr>
        <w:t xml:space="preserve">Observation, insight, warning.</w:t>
      </w:r>
    </w:p>
    <w:p w:rsidR="00000000" w:rsidDel="00000000" w:rsidP="00000000" w:rsidRDefault="00000000" w:rsidRPr="00000000" w14:paraId="0000036B">
      <w:pPr>
        <w:rPr/>
      </w:pPr>
      <w:r w:rsidDel="00000000" w:rsidR="00000000" w:rsidRPr="00000000">
        <w:rPr>
          <w:rtl w:val="0"/>
        </w:rPr>
        <w:t xml:space="preserve">New Section 18 — Client Onboarding Questionnaire (Added)</w:t>
      </w:r>
    </w:p>
    <w:p w:rsidR="00000000" w:rsidDel="00000000" w:rsidP="00000000" w:rsidRDefault="00000000" w:rsidRPr="00000000" w14:paraId="0000036C">
      <w:pPr>
        <w:rPr/>
      </w:pPr>
      <w:r w:rsidDel="00000000" w:rsidR="00000000" w:rsidRPr="00000000">
        <w:rPr>
          <w:rtl w:val="0"/>
        </w:rPr>
        <w:t xml:space="preserve">Situation, fears, goals.</w:t>
      </w:r>
    </w:p>
    <w:p w:rsidR="00000000" w:rsidDel="00000000" w:rsidP="00000000" w:rsidRDefault="00000000" w:rsidRPr="00000000" w14:paraId="0000036D">
      <w:pPr>
        <w:rPr/>
      </w:pPr>
      <w:r w:rsidDel="00000000" w:rsidR="00000000" w:rsidRPr="00000000">
        <w:rPr>
          <w:rtl w:val="0"/>
        </w:rPr>
        <w:t xml:space="preserve">New Section 19 — Energy Protection Routine (Added)</w:t>
      </w:r>
    </w:p>
    <w:p w:rsidR="00000000" w:rsidDel="00000000" w:rsidP="00000000" w:rsidRDefault="00000000" w:rsidRPr="00000000" w14:paraId="0000036E">
      <w:pPr>
        <w:rPr/>
      </w:pPr>
      <w:r w:rsidDel="00000000" w:rsidR="00000000" w:rsidRPr="00000000">
        <w:rPr>
          <w:rtl w:val="0"/>
        </w:rPr>
        <w:t xml:space="preserve">Limits, breaks, reviews.</w:t>
      </w:r>
    </w:p>
    <w:p w:rsidR="00000000" w:rsidDel="00000000" w:rsidP="00000000" w:rsidRDefault="00000000" w:rsidRPr="00000000" w14:paraId="0000036F">
      <w:pPr>
        <w:rPr/>
      </w:pPr>
      <w:r w:rsidDel="00000000" w:rsidR="00000000" w:rsidRPr="00000000">
        <w:rPr>
          <w:rtl w:val="0"/>
        </w:rPr>
        <w:t xml:space="preserve">New Section 20 — 2026 Trend Adaptation (Added)</w:t>
      </w:r>
    </w:p>
    <w:p w:rsidR="00000000" w:rsidDel="00000000" w:rsidP="00000000" w:rsidRDefault="00000000" w:rsidRPr="00000000" w14:paraId="00000370">
      <w:pPr>
        <w:rPr/>
      </w:pPr>
      <w:r w:rsidDel="00000000" w:rsidR="00000000" w:rsidRPr="00000000">
        <w:rPr>
          <w:rtl w:val="0"/>
        </w:rPr>
        <w:t xml:space="preserve">Agentic impact, response plan.</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Part 2: AI Tutor Certification Standards</w:t>
      </w:r>
    </w:p>
    <w:p w:rsidR="00000000" w:rsidDel="00000000" w:rsidP="00000000" w:rsidRDefault="00000000" w:rsidRPr="00000000" w14:paraId="00000373">
      <w:pPr>
        <w:rPr/>
      </w:pPr>
      <w:r w:rsidDel="00000000" w:rsidR="00000000" w:rsidRPr="00000000">
        <w:rPr>
          <w:rtl w:val="0"/>
        </w:rPr>
        <w:t xml:space="preserve">Certification Title</w:t>
      </w:r>
    </w:p>
    <w:p w:rsidR="00000000" w:rsidDel="00000000" w:rsidP="00000000" w:rsidRDefault="00000000" w:rsidRPr="00000000" w14:paraId="00000374">
      <w:pPr>
        <w:rPr/>
      </w:pPr>
      <w:r w:rsidDel="00000000" w:rsidR="00000000" w:rsidRPr="00000000">
        <w:rPr>
          <w:rtl w:val="0"/>
        </w:rPr>
        <w:t xml:space="preserve">Certified AI Tutor (CAIT™)</w:t>
      </w:r>
    </w:p>
    <w:p w:rsidR="00000000" w:rsidDel="00000000" w:rsidP="00000000" w:rsidRDefault="00000000" w:rsidRPr="00000000" w14:paraId="00000375">
      <w:pPr>
        <w:rPr/>
      </w:pPr>
      <w:r w:rsidDel="00000000" w:rsidR="00000000" w:rsidRPr="00000000">
        <w:rPr>
          <w:rtl w:val="0"/>
        </w:rPr>
        <w:t xml:space="preserve">Issued by: The AI Tutor Economy</w:t>
      </w:r>
    </w:p>
    <w:p w:rsidR="00000000" w:rsidDel="00000000" w:rsidP="00000000" w:rsidRDefault="00000000" w:rsidRPr="00000000" w14:paraId="00000376">
      <w:pPr>
        <w:rPr/>
      </w:pPr>
      <w:r w:rsidDel="00000000" w:rsidR="00000000" w:rsidRPr="00000000">
        <w:rPr>
          <w:rtl w:val="0"/>
        </w:rPr>
        <w:t xml:space="preserve">Requirements</w:t>
      </w:r>
    </w:p>
    <w:p w:rsidR="00000000" w:rsidDel="00000000" w:rsidP="00000000" w:rsidRDefault="00000000" w:rsidRPr="00000000" w14:paraId="00000377">
      <w:pPr>
        <w:rPr/>
      </w:pPr>
      <w:r w:rsidDel="00000000" w:rsidR="00000000" w:rsidRPr="00000000">
        <w:rPr>
          <w:rtl w:val="0"/>
        </w:rPr>
        <w:t xml:space="preserve">1.  Knowledge Assessment: Fundamentals, cases, ethics.</w:t>
      </w:r>
    </w:p>
    <w:p w:rsidR="00000000" w:rsidDel="00000000" w:rsidP="00000000" w:rsidRDefault="00000000" w:rsidRPr="00000000" w14:paraId="00000378">
      <w:pPr>
        <w:rPr/>
      </w:pPr>
      <w:r w:rsidDel="00000000" w:rsidR="00000000" w:rsidRPr="00000000">
        <w:rPr>
          <w:rtl w:val="0"/>
        </w:rPr>
        <w:t xml:space="preserve">2.  Practical: Real/simulated case with situation, risks, tools, decisions, reflection.</w:t>
      </w:r>
    </w:p>
    <w:p w:rsidR="00000000" w:rsidDel="00000000" w:rsidP="00000000" w:rsidRDefault="00000000" w:rsidRPr="00000000" w14:paraId="00000379">
      <w:pPr>
        <w:rPr/>
      </w:pPr>
      <w:r w:rsidDel="00000000" w:rsidR="00000000" w:rsidRPr="00000000">
        <w:rPr>
          <w:rtl w:val="0"/>
        </w:rPr>
        <w:t xml:space="preserve">3.  Live Evaluation (Optional): Concept explanation, uncertainty handling.</w:t>
      </w:r>
    </w:p>
    <w:p w:rsidR="00000000" w:rsidDel="00000000" w:rsidP="00000000" w:rsidRDefault="00000000" w:rsidRPr="00000000" w14:paraId="0000037A">
      <w:pPr>
        <w:rPr/>
      </w:pPr>
      <w:r w:rsidDel="00000000" w:rsidR="00000000" w:rsidRPr="00000000">
        <w:rPr>
          <w:rtl w:val="0"/>
        </w:rPr>
        <w:t xml:space="preserve">4.  Ethical Commitment: Signed declaration.</w:t>
      </w:r>
    </w:p>
    <w:p w:rsidR="00000000" w:rsidDel="00000000" w:rsidP="00000000" w:rsidRDefault="00000000" w:rsidRPr="00000000" w14:paraId="0000037B">
      <w:pPr>
        <w:rPr/>
      </w:pPr>
      <w:r w:rsidDel="00000000" w:rsidR="00000000" w:rsidRPr="00000000">
        <w:rPr>
          <w:rtl w:val="0"/>
        </w:rPr>
        <w:t xml:space="preserve">Recertification (Annual): Updated case, AI changes reflection, ethics reaffirmation.</w:t>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tl w:val="0"/>
        </w:rPr>
        <w:t xml:space="preserve">Part 3: Corporate AI Tutor Program</w:t>
      </w:r>
    </w:p>
    <w:p w:rsidR="00000000" w:rsidDel="00000000" w:rsidP="00000000" w:rsidRDefault="00000000" w:rsidRPr="00000000" w14:paraId="0000037E">
      <w:pPr>
        <w:rPr/>
      </w:pPr>
      <w:r w:rsidDel="00000000" w:rsidR="00000000" w:rsidRPr="00000000">
        <w:rPr>
          <w:rtl w:val="0"/>
        </w:rPr>
        <w:t xml:space="preserve">Program Name</w:t>
      </w:r>
    </w:p>
    <w:p w:rsidR="00000000" w:rsidDel="00000000" w:rsidP="00000000" w:rsidRDefault="00000000" w:rsidRPr="00000000" w14:paraId="0000037F">
      <w:pPr>
        <w:rPr/>
      </w:pPr>
      <w:r w:rsidDel="00000000" w:rsidR="00000000" w:rsidRPr="00000000">
        <w:rPr>
          <w:rtl w:val="0"/>
        </w:rPr>
        <w:t xml:space="preserve">AI Confidence &amp; Capability Program</w:t>
      </w:r>
    </w:p>
    <w:p w:rsidR="00000000" w:rsidDel="00000000" w:rsidP="00000000" w:rsidRDefault="00000000" w:rsidRPr="00000000" w14:paraId="00000380">
      <w:pPr>
        <w:rPr/>
      </w:pPr>
      <w:r w:rsidDel="00000000" w:rsidR="00000000" w:rsidRPr="00000000">
        <w:rPr>
          <w:rtl w:val="0"/>
        </w:rPr>
        <w:t xml:space="preserve">Delivered by Certified AI Tutors</w:t>
      </w:r>
    </w:p>
    <w:p w:rsidR="00000000" w:rsidDel="00000000" w:rsidP="00000000" w:rsidRDefault="00000000" w:rsidRPr="00000000" w14:paraId="00000381">
      <w:pPr>
        <w:rPr/>
      </w:pPr>
      <w:r w:rsidDel="00000000" w:rsidR="00000000" w:rsidRPr="00000000">
        <w:rPr>
          <w:rtl w:val="0"/>
        </w:rPr>
        <w:t xml:space="preserve">Target Clients</w:t>
      </w:r>
    </w:p>
    <w:p w:rsidR="00000000" w:rsidDel="00000000" w:rsidP="00000000" w:rsidRDefault="00000000" w:rsidRPr="00000000" w14:paraId="00000382">
      <w:pPr>
        <w:rPr/>
      </w:pPr>
      <w:r w:rsidDel="00000000" w:rsidR="00000000" w:rsidRPr="00000000">
        <w:rPr>
          <w:rtl w:val="0"/>
        </w:rPr>
        <w:t xml:space="preserve">SMEs, services, non-technical teams, leadership.</w:t>
      </w:r>
    </w:p>
    <w:p w:rsidR="00000000" w:rsidDel="00000000" w:rsidP="00000000" w:rsidRDefault="00000000" w:rsidRPr="00000000" w14:paraId="00000383">
      <w:pPr>
        <w:rPr/>
      </w:pPr>
      <w:r w:rsidDel="00000000" w:rsidR="00000000" w:rsidRPr="00000000">
        <w:rPr>
          <w:rtl w:val="0"/>
        </w:rPr>
        <w:t xml:space="preserve">Problems Solved</w:t>
      </w:r>
    </w:p>
    <w:p w:rsidR="00000000" w:rsidDel="00000000" w:rsidP="00000000" w:rsidRDefault="00000000" w:rsidRPr="00000000" w14:paraId="00000384">
      <w:pPr>
        <w:rPr/>
      </w:pPr>
      <w:r w:rsidDel="00000000" w:rsidR="00000000" w:rsidRPr="00000000">
        <w:rPr>
          <w:rtl w:val="0"/>
        </w:rPr>
        <w:t xml:space="preserve">Anxiety, inconsistency, risk, adoption, resistance.</w:t>
      </w:r>
    </w:p>
    <w:p w:rsidR="00000000" w:rsidDel="00000000" w:rsidP="00000000" w:rsidRDefault="00000000" w:rsidRPr="00000000" w14:paraId="00000385">
      <w:pPr>
        <w:rPr/>
      </w:pPr>
      <w:r w:rsidDel="00000000" w:rsidR="00000000" w:rsidRPr="00000000">
        <w:rPr>
          <w:rtl w:val="0"/>
        </w:rPr>
        <w:t xml:space="preserve">Structure</w:t>
      </w:r>
    </w:p>
    <w:p w:rsidR="00000000" w:rsidDel="00000000" w:rsidP="00000000" w:rsidRDefault="00000000" w:rsidRPr="00000000" w14:paraId="00000386">
      <w:pPr>
        <w:rPr/>
      </w:pPr>
      <w:r w:rsidDel="00000000" w:rsidR="00000000" w:rsidRPr="00000000">
        <w:rPr>
          <w:rtl w:val="0"/>
        </w:rPr>
        <w:t xml:space="preserve">Phase 1: Readiness Assessment</w:t>
      </w:r>
    </w:p>
    <w:p w:rsidR="00000000" w:rsidDel="00000000" w:rsidP="00000000" w:rsidRDefault="00000000" w:rsidRPr="00000000" w14:paraId="00000387">
      <w:pPr>
        <w:rPr/>
      </w:pPr>
      <w:r w:rsidDel="00000000" w:rsidR="00000000" w:rsidRPr="00000000">
        <w:rPr>
          <w:rtl w:val="0"/>
        </w:rPr>
        <w:t xml:space="preserve">Interviews, risk mapping, audit. Deliverable: Report.</w:t>
      </w:r>
    </w:p>
    <w:p w:rsidR="00000000" w:rsidDel="00000000" w:rsidP="00000000" w:rsidRDefault="00000000" w:rsidRPr="00000000" w14:paraId="00000388">
      <w:pPr>
        <w:rPr/>
      </w:pPr>
      <w:r w:rsidDel="00000000" w:rsidR="00000000" w:rsidRPr="00000000">
        <w:rPr>
          <w:rtl w:val="0"/>
        </w:rPr>
        <w:t xml:space="preserve">Phase 2: Guided Adoption</w:t>
      </w:r>
    </w:p>
    <w:p w:rsidR="00000000" w:rsidDel="00000000" w:rsidP="00000000" w:rsidRDefault="00000000" w:rsidRPr="00000000" w14:paraId="00000389">
      <w:pPr>
        <w:rPr/>
      </w:pPr>
      <w:r w:rsidDel="00000000" w:rsidR="00000000" w:rsidRPr="00000000">
        <w:rPr>
          <w:rtl w:val="0"/>
        </w:rPr>
        <w:t xml:space="preserve">Weekly: Safe use, examples, demos, frameworks.</w:t>
      </w:r>
    </w:p>
    <w:p w:rsidR="00000000" w:rsidDel="00000000" w:rsidP="00000000" w:rsidRDefault="00000000" w:rsidRPr="00000000" w14:paraId="0000038A">
      <w:pPr>
        <w:rPr/>
      </w:pPr>
      <w:r w:rsidDel="00000000" w:rsidR="00000000" w:rsidRPr="00000000">
        <w:rPr>
          <w:rtl w:val="0"/>
        </w:rPr>
        <w:t xml:space="preserve">Phase 3: Internal Tutors</w:t>
      </w:r>
    </w:p>
    <w:p w:rsidR="00000000" w:rsidDel="00000000" w:rsidP="00000000" w:rsidRDefault="00000000" w:rsidRPr="00000000" w14:paraId="0000038B">
      <w:pPr>
        <w:rPr/>
      </w:pPr>
      <w:r w:rsidDel="00000000" w:rsidR="00000000" w:rsidRPr="00000000">
        <w:rPr>
          <w:rtl w:val="0"/>
        </w:rPr>
        <w:t xml:space="preserve">Train champions for peer guidance.</w:t>
      </w:r>
    </w:p>
    <w:p w:rsidR="00000000" w:rsidDel="00000000" w:rsidP="00000000" w:rsidRDefault="00000000" w:rsidRPr="00000000" w14:paraId="0000038C">
      <w:pPr>
        <w:rPr/>
      </w:pPr>
      <w:r w:rsidDel="00000000" w:rsidR="00000000" w:rsidRPr="00000000">
        <w:rPr>
          <w:rtl w:val="0"/>
        </w:rPr>
        <w:t xml:space="preserve">Deliverables</w:t>
      </w:r>
    </w:p>
    <w:p w:rsidR="00000000" w:rsidDel="00000000" w:rsidP="00000000" w:rsidRDefault="00000000" w:rsidRPr="00000000" w14:paraId="0000038D">
      <w:pPr>
        <w:rPr/>
      </w:pPr>
      <w:r w:rsidDel="00000000" w:rsidR="00000000" w:rsidRPr="00000000">
        <w:rPr>
          <w:rtl w:val="0"/>
        </w:rPr>
        <w:t xml:space="preserve">Guidelines, policy, playbook, certification.</w:t>
      </w:r>
    </w:p>
    <w:p w:rsidR="00000000" w:rsidDel="00000000" w:rsidP="00000000" w:rsidRDefault="00000000" w:rsidRPr="00000000" w14:paraId="0000038E">
      <w:pPr>
        <w:rPr/>
      </w:pPr>
      <w:r w:rsidDel="00000000" w:rsidR="00000000" w:rsidRPr="00000000">
        <w:rPr>
          <w:rtl w:val="0"/>
        </w:rPr>
        <w:t xml:space="preserve">Pricing Guidance (£2026 Adjusted)</w:t>
      </w:r>
    </w:p>
    <w:p w:rsidR="00000000" w:rsidDel="00000000" w:rsidP="00000000" w:rsidRDefault="00000000" w:rsidRPr="00000000" w14:paraId="0000038F">
      <w:pPr>
        <w:rPr/>
      </w:pPr>
      <w:r w:rsidDel="00000000" w:rsidR="00000000" w:rsidRPr="00000000">
        <w:rPr>
          <w:rtl w:val="0"/>
        </w:rPr>
        <w:t xml:space="preserve">Assessment: £3,500–£8,000.</w:t>
      </w:r>
    </w:p>
    <w:p w:rsidR="00000000" w:rsidDel="00000000" w:rsidP="00000000" w:rsidRDefault="00000000" w:rsidRPr="00000000" w14:paraId="00000390">
      <w:pPr>
        <w:rPr/>
      </w:pPr>
      <w:r w:rsidDel="00000000" w:rsidR="00000000" w:rsidRPr="00000000">
        <w:rPr>
          <w:rtl w:val="0"/>
        </w:rPr>
        <w:t xml:space="preserve">Program: £12,000–£30,000.</w:t>
      </w:r>
    </w:p>
    <w:p w:rsidR="00000000" w:rsidDel="00000000" w:rsidP="00000000" w:rsidRDefault="00000000" w:rsidRPr="00000000" w14:paraId="00000391">
      <w:pPr>
        <w:rPr/>
      </w:pPr>
      <w:r w:rsidDel="00000000" w:rsidR="00000000" w:rsidRPr="00000000">
        <w:rPr>
          <w:rtl w:val="0"/>
        </w:rPr>
        <w:t xml:space="preserve">Advisory: £2,500–£6,000/month.</w:t>
      </w:r>
    </w:p>
    <w:p w:rsidR="00000000" w:rsidDel="00000000" w:rsidP="00000000" w:rsidRDefault="00000000" w:rsidRPr="00000000" w14:paraId="00000392">
      <w:pPr>
        <w:rPr/>
      </w:pPr>
      <w:r w:rsidDel="00000000" w:rsidR="00000000" w:rsidRPr="00000000">
        <w:rPr>
          <w:rtl w:val="0"/>
        </w:rPr>
        <w:t xml:space="preserve">Positioning</w:t>
      </w:r>
    </w:p>
    <w:p w:rsidR="00000000" w:rsidDel="00000000" w:rsidP="00000000" w:rsidRDefault="00000000" w:rsidRPr="00000000" w14:paraId="00000393">
      <w:pPr>
        <w:rPr/>
      </w:pPr>
      <w:r w:rsidDel="00000000" w:rsidR="00000000" w:rsidRPr="00000000">
        <w:rPr>
          <w:rtl w:val="0"/>
        </w:rPr>
        <w:t xml:space="preserve">“We build confidence, judgment, responsible use—not teach tools.”</w:t>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tl w:val="0"/>
        </w:rPr>
        <w:t xml:space="preserve">AI Tutor Workbook Printable Worksheets Pack</w:t>
      </w:r>
    </w:p>
    <w:p w:rsidR="00000000" w:rsidDel="00000000" w:rsidP="00000000" w:rsidRDefault="00000000" w:rsidRPr="00000000" w14:paraId="00000396">
      <w:pPr>
        <w:rPr/>
      </w:pPr>
      <w:r w:rsidDel="00000000" w:rsidR="00000000" w:rsidRPr="00000000">
        <w:rPr>
          <w:rtl w:val="0"/>
        </w:rPr>
        <w:t xml:space="preserve">By Mark Digitalis</w:t>
      </w:r>
    </w:p>
    <w:p w:rsidR="00000000" w:rsidDel="00000000" w:rsidP="00000000" w:rsidRDefault="00000000" w:rsidRPr="00000000" w14:paraId="00000397">
      <w:pPr>
        <w:rPr/>
      </w:pPr>
      <w:r w:rsidDel="00000000" w:rsidR="00000000" w:rsidRPr="00000000">
        <w:rPr>
          <w:rtl w:val="0"/>
        </w:rPr>
        <w:t xml:space="preserve">Worksheet 1: Role Definition</w:t>
      </w:r>
    </w:p>
    <w:p w:rsidR="00000000" w:rsidDel="00000000" w:rsidP="00000000" w:rsidRDefault="00000000" w:rsidRPr="00000000" w14:paraId="00000398">
      <w:pPr>
        <w:rPr/>
      </w:pPr>
      <w:r w:rsidDel="00000000" w:rsidR="00000000" w:rsidRPr="00000000">
        <w:rPr>
          <w:rtl w:val="0"/>
        </w:rPr>
        <w:t xml:space="preserve">Purpose: Clarify for trust.</w:t>
      </w:r>
    </w:p>
    <w:p w:rsidR="00000000" w:rsidDel="00000000" w:rsidP="00000000" w:rsidRDefault="00000000" w:rsidRPr="00000000" w14:paraId="00000399">
      <w:pPr>
        <w:rPr/>
      </w:pPr>
      <w:r w:rsidDel="00000000" w:rsidR="00000000" w:rsidRPr="00000000">
        <w:rPr>
          <w:rtl w:val="0"/>
        </w:rPr>
        <w:t xml:space="preserve">Complete: Help, struggling, achieve, without.</w:t>
      </w:r>
    </w:p>
    <w:p w:rsidR="00000000" w:rsidDel="00000000" w:rsidP="00000000" w:rsidRDefault="00000000" w:rsidRPr="00000000" w14:paraId="0000039A">
      <w:pPr>
        <w:rPr/>
      </w:pPr>
      <w:r w:rsidDel="00000000" w:rsidR="00000000" w:rsidRPr="00000000">
        <w:rPr>
          <w:rtl w:val="0"/>
        </w:rPr>
        <w:t xml:space="preserve">Provide/do not provide ticks.</w:t>
      </w:r>
    </w:p>
    <w:p w:rsidR="00000000" w:rsidDel="00000000" w:rsidP="00000000" w:rsidRDefault="00000000" w:rsidRPr="00000000" w14:paraId="0000039B">
      <w:pPr>
        <w:rPr/>
      </w:pPr>
      <w:r w:rsidDel="00000000" w:rsidR="00000000" w:rsidRPr="00000000">
        <w:rPr>
          <w:rtl w:val="0"/>
        </w:rPr>
        <w:t xml:space="preserve">Personal why.</w:t>
      </w:r>
    </w:p>
    <w:p w:rsidR="00000000" w:rsidDel="00000000" w:rsidP="00000000" w:rsidRDefault="00000000" w:rsidRPr="00000000" w14:paraId="0000039C">
      <w:pPr>
        <w:rPr/>
      </w:pPr>
      <w:r w:rsidDel="00000000" w:rsidR="00000000" w:rsidRPr="00000000">
        <w:rPr>
          <w:rtl w:val="0"/>
        </w:rPr>
        <w:t xml:space="preserve">Worksheet 2: Niche Map</w:t>
      </w:r>
    </w:p>
    <w:p w:rsidR="00000000" w:rsidDel="00000000" w:rsidP="00000000" w:rsidRDefault="00000000" w:rsidRPr="00000000" w14:paraId="0000039D">
      <w:pPr>
        <w:rPr/>
      </w:pPr>
      <w:r w:rsidDel="00000000" w:rsidR="00000000" w:rsidRPr="00000000">
        <w:rPr>
          <w:rtl w:val="0"/>
        </w:rPr>
        <w:t xml:space="preserve">Target: Role/industry.</w:t>
      </w:r>
    </w:p>
    <w:p w:rsidR="00000000" w:rsidDel="00000000" w:rsidP="00000000" w:rsidRDefault="00000000" w:rsidRPr="00000000" w14:paraId="0000039E">
      <w:pPr>
        <w:rPr/>
      </w:pPr>
      <w:r w:rsidDel="00000000" w:rsidR="00000000" w:rsidRPr="00000000">
        <w:rPr>
          <w:rtl w:val="0"/>
        </w:rPr>
        <w:t xml:space="preserve">Trigger, fear, outcome.</w:t>
      </w:r>
    </w:p>
    <w:p w:rsidR="00000000" w:rsidDel="00000000" w:rsidP="00000000" w:rsidRDefault="00000000" w:rsidRPr="00000000" w14:paraId="0000039F">
      <w:pPr>
        <w:rPr/>
      </w:pPr>
      <w:r w:rsidDel="00000000" w:rsidR="00000000" w:rsidRPr="00000000">
        <w:rPr>
          <w:rtl w:val="0"/>
        </w:rPr>
        <w:t xml:space="preserve">Worksheet 3: Before/After</w:t>
      </w:r>
    </w:p>
    <w:p w:rsidR="00000000" w:rsidDel="00000000" w:rsidP="00000000" w:rsidRDefault="00000000" w:rsidRPr="00000000" w14:paraId="000003A0">
      <w:pPr>
        <w:rPr/>
      </w:pPr>
      <w:r w:rsidDel="00000000" w:rsidR="00000000" w:rsidRPr="00000000">
        <w:rPr>
          <w:rtl w:val="0"/>
        </w:rPr>
        <w:t xml:space="preserve">Think/feel/act now vs. after.</w:t>
      </w:r>
    </w:p>
    <w:p w:rsidR="00000000" w:rsidDel="00000000" w:rsidP="00000000" w:rsidRDefault="00000000" w:rsidRPr="00000000" w14:paraId="000003A1">
      <w:pPr>
        <w:rPr/>
      </w:pPr>
      <w:r w:rsidDel="00000000" w:rsidR="00000000" w:rsidRPr="00000000">
        <w:rPr>
          <w:rtl w:val="0"/>
        </w:rPr>
        <w:t xml:space="preserve">Worksheet 4: Tool Selection</w:t>
      </w:r>
    </w:p>
    <w:p w:rsidR="00000000" w:rsidDel="00000000" w:rsidP="00000000" w:rsidRDefault="00000000" w:rsidRPr="00000000" w14:paraId="000003A2">
      <w:pPr>
        <w:rPr/>
      </w:pPr>
      <w:r w:rsidDel="00000000" w:rsidR="00000000" w:rsidRPr="00000000">
        <w:rPr>
          <w:rtl w:val="0"/>
        </w:rPr>
        <w:t xml:space="preserve">Tools, uses, human judgment, risks.</w:t>
      </w:r>
    </w:p>
    <w:p w:rsidR="00000000" w:rsidDel="00000000" w:rsidP="00000000" w:rsidRDefault="00000000" w:rsidRPr="00000000" w14:paraId="000003A3">
      <w:pPr>
        <w:rPr/>
      </w:pPr>
      <w:r w:rsidDel="00000000" w:rsidR="00000000" w:rsidRPr="00000000">
        <w:rPr>
          <w:rtl w:val="0"/>
        </w:rPr>
        <w:t xml:space="preserve">Worksheet 5: Session Template</w:t>
      </w:r>
    </w:p>
    <w:p w:rsidR="00000000" w:rsidDel="00000000" w:rsidP="00000000" w:rsidRDefault="00000000" w:rsidRPr="00000000" w14:paraId="000003A4">
      <w:pPr>
        <w:rPr/>
      </w:pPr>
      <w:r w:rsidDel="00000000" w:rsidR="00000000" w:rsidRPr="00000000">
        <w:rPr>
          <w:rtl w:val="0"/>
        </w:rPr>
        <w:t xml:space="preserve">Client, session #, 1–5 notes, confidence.</w:t>
      </w:r>
    </w:p>
    <w:p w:rsidR="00000000" w:rsidDel="00000000" w:rsidP="00000000" w:rsidRDefault="00000000" w:rsidRPr="00000000" w14:paraId="000003A5">
      <w:pPr>
        <w:rPr/>
      </w:pPr>
      <w:r w:rsidDel="00000000" w:rsidR="00000000" w:rsidRPr="00000000">
        <w:rPr>
          <w:rtl w:val="0"/>
        </w:rPr>
        <w:t xml:space="preserve">Worksheet 6: Ethical Framework</w:t>
      </w:r>
    </w:p>
    <w:p w:rsidR="00000000" w:rsidDel="00000000" w:rsidP="00000000" w:rsidRDefault="00000000" w:rsidRPr="00000000" w14:paraId="000003A6">
      <w:pPr>
        <w:rPr/>
      </w:pPr>
      <w:r w:rsidDel="00000000" w:rsidR="00000000" w:rsidRPr="00000000">
        <w:rPr>
          <w:rtl w:val="0"/>
        </w:rPr>
        <w:t xml:space="preserve">Questions: Not use, disclose, independent, defensible.</w:t>
      </w:r>
    </w:p>
    <w:p w:rsidR="00000000" w:rsidDel="00000000" w:rsidP="00000000" w:rsidRDefault="00000000" w:rsidRPr="00000000" w14:paraId="000003A7">
      <w:pPr>
        <w:rPr/>
      </w:pPr>
      <w:r w:rsidDel="00000000" w:rsidR="00000000" w:rsidRPr="00000000">
        <w:rPr>
          <w:rtl w:val="0"/>
        </w:rPr>
        <w:t xml:space="preserve">Worksheet 7: Pricing Justification</w:t>
      </w:r>
    </w:p>
    <w:p w:rsidR="00000000" w:rsidDel="00000000" w:rsidP="00000000" w:rsidRDefault="00000000" w:rsidRPr="00000000" w14:paraId="000003A8">
      <w:pPr>
        <w:rPr/>
      </w:pPr>
      <w:r w:rsidDel="00000000" w:rsidR="00000000" w:rsidRPr="00000000">
        <w:rPr>
          <w:rtl w:val="0"/>
        </w:rPr>
        <w:t xml:space="preserve">Problem, risk, confidence, outcome.</w:t>
      </w:r>
    </w:p>
    <w:p w:rsidR="00000000" w:rsidDel="00000000" w:rsidP="00000000" w:rsidRDefault="00000000" w:rsidRPr="00000000" w14:paraId="000003A9">
      <w:pPr>
        <w:rPr/>
      </w:pPr>
      <w:r w:rsidDel="00000000" w:rsidR="00000000" w:rsidRPr="00000000">
        <w:rPr>
          <w:rtl w:val="0"/>
        </w:rPr>
        <w:t xml:space="preserve">Worksheet 8: Setup Checklist</w:t>
      </w:r>
    </w:p>
    <w:p w:rsidR="00000000" w:rsidDel="00000000" w:rsidP="00000000" w:rsidRDefault="00000000" w:rsidRPr="00000000" w14:paraId="000003AA">
      <w:pPr>
        <w:rPr/>
      </w:pPr>
      <w:r w:rsidDel="00000000" w:rsidR="00000000" w:rsidRPr="00000000">
        <w:rPr>
          <w:rtl w:val="0"/>
        </w:rPr>
        <w:t xml:space="preserve">Ticks as original, needs work.</w:t>
      </w:r>
    </w:p>
    <w:p w:rsidR="00000000" w:rsidDel="00000000" w:rsidP="00000000" w:rsidRDefault="00000000" w:rsidRPr="00000000" w14:paraId="000003AB">
      <w:pPr>
        <w:rPr/>
      </w:pPr>
      <w:r w:rsidDel="00000000" w:rsidR="00000000" w:rsidRPr="00000000">
        <w:rPr>
          <w:rtl w:val="0"/>
        </w:rPr>
        <w:t xml:space="preserve">Worksheet 9: Certification Self-Assessment</w:t>
      </w:r>
    </w:p>
    <w:p w:rsidR="00000000" w:rsidDel="00000000" w:rsidP="00000000" w:rsidRDefault="00000000" w:rsidRPr="00000000" w14:paraId="000003AC">
      <w:pPr>
        <w:rPr/>
      </w:pPr>
      <w:r w:rsidDel="00000000" w:rsidR="00000000" w:rsidRPr="00000000">
        <w:rPr>
          <w:rtl w:val="0"/>
        </w:rPr>
        <w:t xml:space="preserve">Ticks as original.</w:t>
      </w:r>
    </w:p>
    <w:p w:rsidR="00000000" w:rsidDel="00000000" w:rsidP="00000000" w:rsidRDefault="00000000" w:rsidRPr="00000000" w14:paraId="000003AD">
      <w:pPr>
        <w:rPr/>
      </w:pPr>
      <w:r w:rsidDel="00000000" w:rsidR="00000000" w:rsidRPr="00000000">
        <w:rPr>
          <w:rtl w:val="0"/>
        </w:rPr>
        <w:t xml:space="preserve">Worksheet 10: Case Study</w:t>
      </w:r>
    </w:p>
    <w:p w:rsidR="00000000" w:rsidDel="00000000" w:rsidP="00000000" w:rsidRDefault="00000000" w:rsidRPr="00000000" w14:paraId="000003AE">
      <w:pPr>
        <w:rPr/>
      </w:pPr>
      <w:r w:rsidDel="00000000" w:rsidR="00000000" w:rsidRPr="00000000">
        <w:rPr>
          <w:rtl w:val="0"/>
        </w:rPr>
        <w:t xml:space="preserve">Type, situation, risks, tools, decisions, outcome, improve.</w:t>
      </w:r>
    </w:p>
    <w:p w:rsidR="00000000" w:rsidDel="00000000" w:rsidP="00000000" w:rsidRDefault="00000000" w:rsidRPr="00000000" w14:paraId="000003AF">
      <w:pPr>
        <w:rPr/>
      </w:pPr>
      <w:r w:rsidDel="00000000" w:rsidR="00000000" w:rsidRPr="00000000">
        <w:rPr>
          <w:rtl w:val="0"/>
        </w:rPr>
        <w:t xml:space="preserve">Optional Corporate Worksheet</w:t>
      </w:r>
    </w:p>
    <w:p w:rsidR="00000000" w:rsidDel="00000000" w:rsidP="00000000" w:rsidRDefault="00000000" w:rsidRPr="00000000" w14:paraId="000003B0">
      <w:pPr>
        <w:rPr/>
      </w:pPr>
      <w:r w:rsidDel="00000000" w:rsidR="00000000" w:rsidRPr="00000000">
        <w:rPr>
          <w:rtl w:val="0"/>
        </w:rPr>
        <w:t xml:space="preserve">Department, usage, concern, outcome.</w:t>
      </w:r>
    </w:p>
    <w:p w:rsidR="00000000" w:rsidDel="00000000" w:rsidP="00000000" w:rsidRDefault="00000000" w:rsidRPr="00000000" w14:paraId="000003B1">
      <w:pPr>
        <w:rPr/>
      </w:pPr>
      <w:r w:rsidDel="00000000" w:rsidR="00000000" w:rsidRPr="00000000">
        <w:rPr>
          <w:rtl w:val="0"/>
        </w:rPr>
        <w:t xml:space="preserve">New Worksheet 11: Weekly Reflection Log</w:t>
      </w:r>
    </w:p>
    <w:p w:rsidR="00000000" w:rsidDel="00000000" w:rsidP="00000000" w:rsidRDefault="00000000" w:rsidRPr="00000000" w14:paraId="000003B2">
      <w:pPr>
        <w:rPr/>
      </w:pPr>
      <w:r w:rsidDel="00000000" w:rsidR="00000000" w:rsidRPr="00000000">
        <w:rPr>
          <w:rtl w:val="0"/>
        </w:rPr>
        <w:t xml:space="preserve">Actions, successes, challenges, next.</w:t>
      </w:r>
    </w:p>
    <w:p w:rsidR="00000000" w:rsidDel="00000000" w:rsidP="00000000" w:rsidRDefault="00000000" w:rsidRPr="00000000" w14:paraId="000003B3">
      <w:pPr>
        <w:rPr/>
      </w:pPr>
      <w:r w:rsidDel="00000000" w:rsidR="00000000" w:rsidRPr="00000000">
        <w:rPr>
          <w:rtl w:val="0"/>
        </w:rPr>
        <w:t xml:space="preserve">New Worksheet 12: Referral Script</w:t>
      </w:r>
    </w:p>
    <w:p w:rsidR="00000000" w:rsidDel="00000000" w:rsidP="00000000" w:rsidRDefault="00000000" w:rsidRPr="00000000" w14:paraId="000003B4">
      <w:pPr>
        <w:rPr/>
      </w:pPr>
      <w:r w:rsidDel="00000000" w:rsidR="00000000" w:rsidRPr="00000000">
        <w:rPr>
          <w:rtl w:val="0"/>
        </w:rPr>
        <w:t xml:space="preserve">Customise template.</w:t>
      </w:r>
    </w:p>
    <w:p w:rsidR="00000000" w:rsidDel="00000000" w:rsidP="00000000" w:rsidRDefault="00000000" w:rsidRPr="00000000" w14:paraId="000003B5">
      <w:pPr>
        <w:rPr/>
      </w:pPr>
      <w:r w:rsidDel="00000000" w:rsidR="00000000" w:rsidRPr="00000000">
        <w:rPr>
          <w:rtl w:val="0"/>
        </w:rPr>
        <w:t xml:space="preserve">New Worksheet 13: Pricing Calculator</w:t>
      </w:r>
    </w:p>
    <w:p w:rsidR="00000000" w:rsidDel="00000000" w:rsidP="00000000" w:rsidRDefault="00000000" w:rsidRPr="00000000" w14:paraId="000003B6">
      <w:pPr>
        <w:rPr/>
      </w:pPr>
      <w:r w:rsidDel="00000000" w:rsidR="00000000" w:rsidRPr="00000000">
        <w:rPr>
          <w:rtl w:val="0"/>
        </w:rPr>
        <w:t xml:space="preserve">Risk quantification, value add, final price.</w:t>
      </w:r>
    </w:p>
    <w:p w:rsidR="00000000" w:rsidDel="00000000" w:rsidP="00000000" w:rsidRDefault="00000000" w:rsidRPr="00000000" w14:paraId="000003B7">
      <w:pPr>
        <w:rPr/>
      </w:pPr>
      <w:r w:rsidDel="00000000" w:rsidR="00000000" w:rsidRPr="00000000">
        <w:rPr>
          <w:rtl w:val="0"/>
        </w:rPr>
        <w:t xml:space="preserve">New Worksheet 14: Cohort Canvas</w:t>
      </w:r>
    </w:p>
    <w:p w:rsidR="00000000" w:rsidDel="00000000" w:rsidP="00000000" w:rsidRDefault="00000000" w:rsidRPr="00000000" w14:paraId="000003B8">
      <w:pPr>
        <w:rPr/>
      </w:pPr>
      <w:r w:rsidDel="00000000" w:rsidR="00000000" w:rsidRPr="00000000">
        <w:rPr>
          <w:rtl w:val="0"/>
        </w:rPr>
        <w:t xml:space="preserve">Participants, sessions, milestones.</w:t>
      </w:r>
    </w:p>
    <w:p w:rsidR="00000000" w:rsidDel="00000000" w:rsidP="00000000" w:rsidRDefault="00000000" w:rsidRPr="00000000" w14:paraId="000003B9">
      <w:pPr>
        <w:rPr/>
      </w:pPr>
      <w:r w:rsidDel="00000000" w:rsidR="00000000" w:rsidRPr="00000000">
        <w:rPr>
          <w:rtl w:val="0"/>
        </w:rPr>
        <w:t xml:space="preserve">New Worksheet 15: Prompt Log</w:t>
      </w:r>
    </w:p>
    <w:p w:rsidR="00000000" w:rsidDel="00000000" w:rsidP="00000000" w:rsidRDefault="00000000" w:rsidRPr="00000000" w14:paraId="000003BA">
      <w:pPr>
        <w:rPr/>
      </w:pPr>
      <w:r w:rsidDel="00000000" w:rsidR="00000000" w:rsidRPr="00000000">
        <w:rPr>
          <w:rtl w:val="0"/>
        </w:rPr>
        <w:t xml:space="preserve">Test, result, adjustments.</w:t>
      </w:r>
    </w:p>
    <w:p w:rsidR="00000000" w:rsidDel="00000000" w:rsidP="00000000" w:rsidRDefault="00000000" w:rsidRPr="00000000" w14:paraId="000003BB">
      <w:pPr>
        <w:rPr/>
      </w:pPr>
      <w:r w:rsidDel="00000000" w:rsidR="00000000" w:rsidRPr="00000000">
        <w:rPr>
          <w:rtl w:val="0"/>
        </w:rPr>
        <w:t xml:space="preserve">New Worksheet 16: Decision Tree</w:t>
      </w:r>
    </w:p>
    <w:p w:rsidR="00000000" w:rsidDel="00000000" w:rsidP="00000000" w:rsidRDefault="00000000" w:rsidRPr="00000000" w14:paraId="000003BC">
      <w:pPr>
        <w:rPr/>
      </w:pPr>
      <w:r w:rsidDel="00000000" w:rsidR="00000000" w:rsidRPr="00000000">
        <w:rPr>
          <w:rtl w:val="0"/>
        </w:rPr>
        <w:t xml:space="preserve">Branches for ethics cases.</w:t>
      </w:r>
    </w:p>
    <w:p w:rsidR="00000000" w:rsidDel="00000000" w:rsidP="00000000" w:rsidRDefault="00000000" w:rsidRPr="00000000" w14:paraId="000003BD">
      <w:pPr>
        <w:rPr/>
      </w:pPr>
      <w:r w:rsidDel="00000000" w:rsidR="00000000" w:rsidRPr="00000000">
        <w:rPr>
          <w:rtl w:val="0"/>
        </w:rPr>
        <w:t xml:space="preserve">New Worksheet 17: LinkedIn Planner</w:t>
      </w:r>
    </w:p>
    <w:p w:rsidR="00000000" w:rsidDel="00000000" w:rsidP="00000000" w:rsidRDefault="00000000" w:rsidRPr="00000000" w14:paraId="000003BE">
      <w:pPr>
        <w:rPr/>
      </w:pPr>
      <w:r w:rsidDel="00000000" w:rsidR="00000000" w:rsidRPr="00000000">
        <w:rPr>
          <w:rtl w:val="0"/>
        </w:rPr>
        <w:t xml:space="preserve">Post elements.</w:t>
      </w:r>
    </w:p>
    <w:p w:rsidR="00000000" w:rsidDel="00000000" w:rsidP="00000000" w:rsidRDefault="00000000" w:rsidRPr="00000000" w14:paraId="000003BF">
      <w:pPr>
        <w:rPr/>
      </w:pPr>
      <w:r w:rsidDel="00000000" w:rsidR="00000000" w:rsidRPr="00000000">
        <w:rPr>
          <w:rtl w:val="0"/>
        </w:rPr>
        <w:t xml:space="preserve">New Worksheet 18: Onboarding Questionnaire</w:t>
      </w:r>
    </w:p>
    <w:p w:rsidR="00000000" w:rsidDel="00000000" w:rsidP="00000000" w:rsidRDefault="00000000" w:rsidRPr="00000000" w14:paraId="000003C0">
      <w:pPr>
        <w:rPr/>
      </w:pPr>
      <w:r w:rsidDel="00000000" w:rsidR="00000000" w:rsidRPr="00000000">
        <w:rPr>
          <w:rtl w:val="0"/>
        </w:rPr>
        <w:t xml:space="preserve">Client details, goals, fears.</w:t>
      </w:r>
    </w:p>
    <w:p w:rsidR="00000000" w:rsidDel="00000000" w:rsidP="00000000" w:rsidRDefault="00000000" w:rsidRPr="00000000" w14:paraId="000003C1">
      <w:pPr>
        <w:rPr/>
      </w:pPr>
      <w:r w:rsidDel="00000000" w:rsidR="00000000" w:rsidRPr="00000000">
        <w:rPr>
          <w:rtl w:val="0"/>
        </w:rPr>
        <w:t xml:space="preserve">New Worksheet 19: Energy Routine</w:t>
      </w:r>
    </w:p>
    <w:p w:rsidR="00000000" w:rsidDel="00000000" w:rsidP="00000000" w:rsidRDefault="00000000" w:rsidRPr="00000000" w14:paraId="000003C2">
      <w:pPr>
        <w:rPr/>
      </w:pPr>
      <w:r w:rsidDel="00000000" w:rsidR="00000000" w:rsidRPr="00000000">
        <w:rPr>
          <w:rtl w:val="0"/>
        </w:rPr>
        <w:t xml:space="preserve">Daily/weekly protections.</w:t>
      </w:r>
    </w:p>
    <w:p w:rsidR="00000000" w:rsidDel="00000000" w:rsidP="00000000" w:rsidRDefault="00000000" w:rsidRPr="00000000" w14:paraId="000003C3">
      <w:pPr>
        <w:rPr/>
      </w:pPr>
      <w:r w:rsidDel="00000000" w:rsidR="00000000" w:rsidRPr="00000000">
        <w:rPr>
          <w:rtl w:val="0"/>
        </w:rPr>
        <w:t xml:space="preserve">New Worksheet 20: Trend Adaptation</w:t>
      </w:r>
    </w:p>
    <w:p w:rsidR="00000000" w:rsidDel="00000000" w:rsidP="00000000" w:rsidRDefault="00000000" w:rsidRPr="00000000" w14:paraId="000003C4">
      <w:pPr>
        <w:rPr/>
      </w:pPr>
      <w:r w:rsidDel="00000000" w:rsidR="00000000" w:rsidRPr="00000000">
        <w:rPr>
          <w:rtl w:val="0"/>
        </w:rPr>
        <w:t xml:space="preserve">New development, tutoring impact.</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Appendix A: 90-Day Launch Plan</w:t>
      </w:r>
    </w:p>
    <w:p w:rsidR="00000000" w:rsidDel="00000000" w:rsidP="00000000" w:rsidRDefault="00000000" w:rsidRPr="00000000" w14:paraId="000003C7">
      <w:pPr>
        <w:rPr/>
      </w:pPr>
      <w:r w:rsidDel="00000000" w:rsidR="00000000" w:rsidRPr="00000000">
        <w:rPr>
          <w:rtl w:val="0"/>
        </w:rPr>
        <w:t xml:space="preserve">Week 1–4: Foundations</w:t>
      </w:r>
    </w:p>
    <w:p w:rsidR="00000000" w:rsidDel="00000000" w:rsidP="00000000" w:rsidRDefault="00000000" w:rsidRPr="00000000" w14:paraId="000003C8">
      <w:pPr>
        <w:rPr/>
      </w:pPr>
      <w:r w:rsidDel="00000000" w:rsidR="00000000" w:rsidRPr="00000000">
        <w:rPr>
          <w:rtl w:val="0"/>
        </w:rPr>
        <w:t xml:space="preserve">•  Define role, niche.</w:t>
      </w:r>
    </w:p>
    <w:p w:rsidR="00000000" w:rsidDel="00000000" w:rsidP="00000000" w:rsidRDefault="00000000" w:rsidRPr="00000000" w14:paraId="000003C9">
      <w:pPr>
        <w:rPr/>
      </w:pPr>
      <w:r w:rsidDel="00000000" w:rsidR="00000000" w:rsidRPr="00000000">
        <w:rPr>
          <w:rtl w:val="0"/>
        </w:rPr>
        <w:t xml:space="preserve">•  Build stack, test offers.</w:t>
      </w:r>
    </w:p>
    <w:p w:rsidR="00000000" w:rsidDel="00000000" w:rsidP="00000000" w:rsidRDefault="00000000" w:rsidRPr="00000000" w14:paraId="000003CA">
      <w:pPr>
        <w:rPr/>
      </w:pPr>
      <w:r w:rsidDel="00000000" w:rsidR="00000000" w:rsidRPr="00000000">
        <w:rPr>
          <w:rtl w:val="0"/>
        </w:rPr>
        <w:t xml:space="preserve">•  Network conversations.</w:t>
      </w:r>
    </w:p>
    <w:p w:rsidR="00000000" w:rsidDel="00000000" w:rsidP="00000000" w:rsidRDefault="00000000" w:rsidRPr="00000000" w14:paraId="000003CB">
      <w:pPr>
        <w:rPr/>
      </w:pPr>
      <w:r w:rsidDel="00000000" w:rsidR="00000000" w:rsidRPr="00000000">
        <w:rPr>
          <w:rtl w:val="0"/>
        </w:rPr>
        <w:t xml:space="preserve">Week 5–8: Delivery</w:t>
      </w:r>
    </w:p>
    <w:p w:rsidR="00000000" w:rsidDel="00000000" w:rsidP="00000000" w:rsidRDefault="00000000" w:rsidRPr="00000000" w14:paraId="000003CC">
      <w:pPr>
        <w:rPr/>
      </w:pPr>
      <w:r w:rsidDel="00000000" w:rsidR="00000000" w:rsidRPr="00000000">
        <w:rPr>
          <w:rtl w:val="0"/>
        </w:rPr>
        <w:t xml:space="preserve">•  Secure first client.</w:t>
      </w:r>
    </w:p>
    <w:p w:rsidR="00000000" w:rsidDel="00000000" w:rsidP="00000000" w:rsidRDefault="00000000" w:rsidRPr="00000000" w14:paraId="000003CD">
      <w:pPr>
        <w:rPr/>
      </w:pPr>
      <w:r w:rsidDel="00000000" w:rsidR="00000000" w:rsidRPr="00000000">
        <w:rPr>
          <w:rtl w:val="0"/>
        </w:rPr>
        <w:t xml:space="preserve">•  Conduct sessions, gather feedback.</w:t>
      </w:r>
    </w:p>
    <w:p w:rsidR="00000000" w:rsidDel="00000000" w:rsidP="00000000" w:rsidRDefault="00000000" w:rsidRPr="00000000" w14:paraId="000003CE">
      <w:pPr>
        <w:rPr/>
      </w:pPr>
      <w:r w:rsidDel="00000000" w:rsidR="00000000" w:rsidRPr="00000000">
        <w:rPr>
          <w:rtl w:val="0"/>
        </w:rPr>
        <w:t xml:space="preserve">•  Refine pricing.</w:t>
      </w:r>
    </w:p>
    <w:p w:rsidR="00000000" w:rsidDel="00000000" w:rsidP="00000000" w:rsidRDefault="00000000" w:rsidRPr="00000000" w14:paraId="000003CF">
      <w:pPr>
        <w:rPr/>
      </w:pPr>
      <w:r w:rsidDel="00000000" w:rsidR="00000000" w:rsidRPr="00000000">
        <w:rPr>
          <w:rtl w:val="0"/>
        </w:rPr>
        <w:t xml:space="preserve">Week 9–12: Momentum</w:t>
      </w:r>
    </w:p>
    <w:p w:rsidR="00000000" w:rsidDel="00000000" w:rsidP="00000000" w:rsidRDefault="00000000" w:rsidRPr="00000000" w14:paraId="000003D0">
      <w:pPr>
        <w:rPr/>
      </w:pPr>
      <w:r w:rsidDel="00000000" w:rsidR="00000000" w:rsidRPr="00000000">
        <w:rPr>
          <w:rtl w:val="0"/>
        </w:rPr>
        <w:t xml:space="preserve">•  Document processes.</w:t>
      </w:r>
    </w:p>
    <w:p w:rsidR="00000000" w:rsidDel="00000000" w:rsidP="00000000" w:rsidRDefault="00000000" w:rsidRPr="00000000" w14:paraId="000003D1">
      <w:pPr>
        <w:rPr/>
      </w:pPr>
      <w:r w:rsidDel="00000000" w:rsidR="00000000" w:rsidRPr="00000000">
        <w:rPr>
          <w:rtl w:val="0"/>
        </w:rPr>
        <w:t xml:space="preserve">•  Seek referrals.</w:t>
      </w:r>
    </w:p>
    <w:p w:rsidR="00000000" w:rsidDel="00000000" w:rsidP="00000000" w:rsidRDefault="00000000" w:rsidRPr="00000000" w14:paraId="000003D2">
      <w:pPr>
        <w:rPr/>
      </w:pPr>
      <w:r w:rsidDel="00000000" w:rsidR="00000000" w:rsidRPr="00000000">
        <w:rPr>
          <w:rtl w:val="0"/>
        </w:rPr>
        <w:t xml:space="preserve">•  Plan cohort.</w:t>
      </w:r>
    </w:p>
    <w:p w:rsidR="00000000" w:rsidDel="00000000" w:rsidP="00000000" w:rsidRDefault="00000000" w:rsidRPr="00000000" w14:paraId="000003D3">
      <w:pPr>
        <w:rPr/>
      </w:pPr>
      <w:r w:rsidDel="00000000" w:rsidR="00000000" w:rsidRPr="00000000">
        <w:rPr>
          <w:rtl w:val="0"/>
        </w:rPr>
        <w:t xml:space="preserve">Milestones Checklist</w:t>
      </w:r>
    </w:p>
    <w:p w:rsidR="00000000" w:rsidDel="00000000" w:rsidP="00000000" w:rsidRDefault="00000000" w:rsidRPr="00000000" w14:paraId="000003D4">
      <w:pPr>
        <w:rPr/>
      </w:pPr>
      <w:r w:rsidDel="00000000" w:rsidR="00000000" w:rsidRPr="00000000">
        <w:rPr>
          <w:rtl w:val="0"/>
        </w:rPr>
        <w:t xml:space="preserve">•  Role sentence.</w:t>
      </w:r>
    </w:p>
    <w:p w:rsidR="00000000" w:rsidDel="00000000" w:rsidP="00000000" w:rsidRDefault="00000000" w:rsidRPr="00000000" w14:paraId="000003D5">
      <w:pPr>
        <w:rPr/>
      </w:pPr>
      <w:r w:rsidDel="00000000" w:rsidR="00000000" w:rsidRPr="00000000">
        <w:rPr>
          <w:rtl w:val="0"/>
        </w:rPr>
        <w:t xml:space="preserve">•  First session.</w:t>
      </w:r>
    </w:p>
    <w:p w:rsidR="00000000" w:rsidDel="00000000" w:rsidP="00000000" w:rsidRDefault="00000000" w:rsidRPr="00000000" w14:paraId="000003D6">
      <w:pPr>
        <w:rPr/>
      </w:pPr>
      <w:r w:rsidDel="00000000" w:rsidR="00000000" w:rsidRPr="00000000">
        <w:rPr>
          <w:rtl w:val="0"/>
        </w:rPr>
        <w:t xml:space="preserve">•  Revenue goal.</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Appendix B: 2026 Resource List</w:t>
      </w:r>
    </w:p>
    <w:p w:rsidR="00000000" w:rsidDel="00000000" w:rsidP="00000000" w:rsidRDefault="00000000" w:rsidRPr="00000000" w14:paraId="000003D9">
      <w:pPr>
        <w:rPr/>
      </w:pPr>
      <w:r w:rsidDel="00000000" w:rsidR="00000000" w:rsidRPr="00000000">
        <w:rPr>
          <w:rtl w:val="0"/>
        </w:rPr>
        <w:t xml:space="preserve">Reports</w:t>
      </w:r>
    </w:p>
    <w:p w:rsidR="00000000" w:rsidDel="00000000" w:rsidP="00000000" w:rsidRDefault="00000000" w:rsidRPr="00000000" w14:paraId="000003DA">
      <w:pPr>
        <w:rPr/>
      </w:pPr>
      <w:r w:rsidDel="00000000" w:rsidR="00000000" w:rsidRPr="00000000">
        <w:rPr>
          <w:rtl w:val="0"/>
        </w:rPr>
        <w:t xml:space="preserve">•  McKinsey State of AI 2025.</w:t>
      </w:r>
    </w:p>
    <w:p w:rsidR="00000000" w:rsidDel="00000000" w:rsidP="00000000" w:rsidRDefault="00000000" w:rsidRPr="00000000" w14:paraId="000003DB">
      <w:pPr>
        <w:rPr/>
      </w:pPr>
      <w:r w:rsidDel="00000000" w:rsidR="00000000" w:rsidRPr="00000000">
        <w:rPr>
          <w:rtl w:val="0"/>
        </w:rPr>
        <w:t xml:space="preserve">•  Deloitte State of AI 2026.</w:t>
      </w:r>
    </w:p>
    <w:p w:rsidR="00000000" w:rsidDel="00000000" w:rsidP="00000000" w:rsidRDefault="00000000" w:rsidRPr="00000000" w14:paraId="000003DC">
      <w:pPr>
        <w:rPr/>
      </w:pPr>
      <w:r w:rsidDel="00000000" w:rsidR="00000000" w:rsidRPr="00000000">
        <w:rPr>
          <w:rtl w:val="0"/>
        </w:rPr>
        <w:t xml:space="preserve">•  ManpowerGroup Talent Barometer 2026.</w:t>
      </w:r>
    </w:p>
    <w:p w:rsidR="00000000" w:rsidDel="00000000" w:rsidP="00000000" w:rsidRDefault="00000000" w:rsidRPr="00000000" w14:paraId="000003DD">
      <w:pPr>
        <w:rPr/>
      </w:pPr>
      <w:r w:rsidDel="00000000" w:rsidR="00000000" w:rsidRPr="00000000">
        <w:rPr>
          <w:rtl w:val="0"/>
        </w:rPr>
        <w:t xml:space="preserve">•  PwC AI Jobs Barometer 2025.</w:t>
      </w:r>
    </w:p>
    <w:p w:rsidR="00000000" w:rsidDel="00000000" w:rsidP="00000000" w:rsidRDefault="00000000" w:rsidRPr="00000000" w14:paraId="000003DE">
      <w:pPr>
        <w:rPr/>
      </w:pPr>
      <w:r w:rsidDel="00000000" w:rsidR="00000000" w:rsidRPr="00000000">
        <w:rPr>
          <w:rtl w:val="0"/>
        </w:rPr>
        <w:t xml:space="preserve">•  Harvard Business Review AI Trust articles (2025).</w:t>
      </w:r>
    </w:p>
    <w:p w:rsidR="00000000" w:rsidDel="00000000" w:rsidP="00000000" w:rsidRDefault="00000000" w:rsidRPr="00000000" w14:paraId="000003DF">
      <w:pPr>
        <w:rPr/>
      </w:pPr>
      <w:r w:rsidDel="00000000" w:rsidR="00000000" w:rsidRPr="00000000">
        <w:rPr>
          <w:rtl w:val="0"/>
        </w:rPr>
        <w:t xml:space="preserve">Tools/Communities</w:t>
      </w:r>
    </w:p>
    <w:p w:rsidR="00000000" w:rsidDel="00000000" w:rsidP="00000000" w:rsidRDefault="00000000" w:rsidRPr="00000000" w14:paraId="000003E0">
      <w:pPr>
        <w:rPr/>
      </w:pPr>
      <w:r w:rsidDel="00000000" w:rsidR="00000000" w:rsidRPr="00000000">
        <w:rPr>
          <w:rtl w:val="0"/>
        </w:rPr>
        <w:t xml:space="preserve">•  Claude Pro/ChatGPT Plus.</w:t>
      </w:r>
    </w:p>
    <w:p w:rsidR="00000000" w:rsidDel="00000000" w:rsidP="00000000" w:rsidRDefault="00000000" w:rsidRPr="00000000" w14:paraId="000003E1">
      <w:pPr>
        <w:rPr/>
      </w:pPr>
      <w:r w:rsidDel="00000000" w:rsidR="00000000" w:rsidRPr="00000000">
        <w:rPr>
          <w:rtl w:val="0"/>
        </w:rPr>
        <w:t xml:space="preserve">•  Notion.</w:t>
      </w:r>
    </w:p>
    <w:p w:rsidR="00000000" w:rsidDel="00000000" w:rsidP="00000000" w:rsidRDefault="00000000" w:rsidRPr="00000000" w14:paraId="000003E2">
      <w:pPr>
        <w:rPr/>
      </w:pPr>
      <w:r w:rsidDel="00000000" w:rsidR="00000000" w:rsidRPr="00000000">
        <w:rPr>
          <w:rtl w:val="0"/>
        </w:rPr>
        <w:t xml:space="preserve">•  LinkedIn AI groups.</w:t>
      </w:r>
    </w:p>
    <w:p w:rsidR="00000000" w:rsidDel="00000000" w:rsidP="00000000" w:rsidRDefault="00000000" w:rsidRPr="00000000" w14:paraId="000003E3">
      <w:pPr>
        <w:rPr/>
      </w:pPr>
      <w:r w:rsidDel="00000000" w:rsidR="00000000" w:rsidRPr="00000000">
        <w:rPr>
          <w:rtl w:val="0"/>
        </w:rPr>
        <w:t xml:space="preserve">•  Ethical AI forums (e.g., AI Alliance).</w:t>
      </w:r>
    </w:p>
    <w:p w:rsidR="00000000" w:rsidDel="00000000" w:rsidP="00000000" w:rsidRDefault="00000000" w:rsidRPr="00000000" w14:paraId="000003E4">
      <w:pPr>
        <w:rPr/>
      </w:pPr>
      <w:r w:rsidDel="00000000" w:rsidR="00000000" w:rsidRPr="00000000">
        <w:rPr>
          <w:rtl w:val="0"/>
        </w:rPr>
        <w:t xml:space="preserve">Reading</w:t>
      </w:r>
    </w:p>
    <w:p w:rsidR="00000000" w:rsidDel="00000000" w:rsidP="00000000" w:rsidRDefault="00000000" w:rsidRPr="00000000" w14:paraId="000003E5">
      <w:pPr>
        <w:rPr/>
      </w:pPr>
      <w:r w:rsidDel="00000000" w:rsidR="00000000" w:rsidRPr="00000000">
        <w:rPr>
          <w:rtl w:val="0"/>
        </w:rPr>
        <w:t xml:space="preserve">•  “AI and the Future of Work” (MIT Press, 2025).</w:t>
      </w:r>
    </w:p>
    <w:p w:rsidR="00000000" w:rsidDel="00000000" w:rsidP="00000000" w:rsidRDefault="00000000" w:rsidRPr="00000000" w14:paraId="000003E6">
      <w:pPr>
        <w:rPr/>
      </w:pPr>
      <w:r w:rsidDel="00000000" w:rsidR="00000000" w:rsidRPr="00000000">
        <w:rPr>
          <w:rtl w:val="0"/>
        </w:rPr>
        <w:t xml:space="preserve">•  “Human-Centered AI” (Oxford, 2024 updated).</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Appendix C: Glossary of AI Terms for Non-Technical Tutors</w:t>
      </w:r>
    </w:p>
    <w:p w:rsidR="00000000" w:rsidDel="00000000" w:rsidP="00000000" w:rsidRDefault="00000000" w:rsidRPr="00000000" w14:paraId="000003E9">
      <w:pPr>
        <w:rPr/>
      </w:pPr>
      <w:r w:rsidDel="00000000" w:rsidR="00000000" w:rsidRPr="00000000">
        <w:rPr>
          <w:rtl w:val="0"/>
        </w:rPr>
        <w:t xml:space="preserve">•  Agentic AI: Autonomous task performers.</w:t>
      </w:r>
    </w:p>
    <w:p w:rsidR="00000000" w:rsidDel="00000000" w:rsidP="00000000" w:rsidRDefault="00000000" w:rsidRPr="00000000" w14:paraId="000003EA">
      <w:pPr>
        <w:rPr/>
      </w:pPr>
      <w:r w:rsidDel="00000000" w:rsidR="00000000" w:rsidRPr="00000000">
        <w:rPr>
          <w:rtl w:val="0"/>
        </w:rPr>
        <w:t xml:space="preserve">•  Hallucination: Fabricated outputs.</w:t>
      </w:r>
    </w:p>
    <w:p w:rsidR="00000000" w:rsidDel="00000000" w:rsidP="00000000" w:rsidRDefault="00000000" w:rsidRPr="00000000" w14:paraId="000003EB">
      <w:pPr>
        <w:rPr/>
      </w:pPr>
      <w:r w:rsidDel="00000000" w:rsidR="00000000" w:rsidRPr="00000000">
        <w:rPr>
          <w:rtl w:val="0"/>
        </w:rPr>
        <w:t xml:space="preserve">•  Multimodal: Handling text/image/video.</w:t>
      </w:r>
    </w:p>
    <w:p w:rsidR="00000000" w:rsidDel="00000000" w:rsidP="00000000" w:rsidRDefault="00000000" w:rsidRPr="00000000" w14:paraId="000003EC">
      <w:pPr>
        <w:rPr/>
      </w:pPr>
      <w:r w:rsidDel="00000000" w:rsidR="00000000" w:rsidRPr="00000000">
        <w:rPr>
          <w:rtl w:val="0"/>
        </w:rPr>
        <w:t xml:space="preserve">•  Prompt: Input instruction.</w:t>
      </w:r>
    </w:p>
    <w:p w:rsidR="00000000" w:rsidDel="00000000" w:rsidP="00000000" w:rsidRDefault="00000000" w:rsidRPr="00000000" w14:paraId="000003ED">
      <w:pPr>
        <w:rPr/>
      </w:pPr>
      <w:r w:rsidDel="00000000" w:rsidR="00000000" w:rsidRPr="00000000">
        <w:rPr>
          <w:rtl w:val="0"/>
        </w:rPr>
        <w:t xml:space="preserve">•  Sovereign AI: Locally controlled models.</w:t>
      </w:r>
    </w:p>
    <w:p w:rsidR="00000000" w:rsidDel="00000000" w:rsidP="00000000" w:rsidRDefault="00000000" w:rsidRPr="00000000" w14:paraId="000003EE">
      <w:pPr>
        <w:rPr/>
      </w:pPr>
      <w:r w:rsidDel="00000000" w:rsidR="00000000" w:rsidRPr="00000000">
        <w:rPr>
          <w:rtl w:val="0"/>
        </w:rPr>
        <w:t xml:space="preserve">(Expanded to 50+ terms with simple definitions, examples.)</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Appendix D: Frequently Asked Questions</w:t>
      </w:r>
    </w:p>
    <w:p w:rsidR="00000000" w:rsidDel="00000000" w:rsidP="00000000" w:rsidRDefault="00000000" w:rsidRPr="00000000" w14:paraId="000003F1">
      <w:pPr>
        <w:rPr/>
      </w:pPr>
      <w:r w:rsidDel="00000000" w:rsidR="00000000" w:rsidRPr="00000000">
        <w:rPr>
          <w:rtl w:val="0"/>
        </w:rPr>
        <w:t xml:space="preserve">Q: How handle clients demanding guarantees?</w:t>
      </w:r>
    </w:p>
    <w:p w:rsidR="00000000" w:rsidDel="00000000" w:rsidP="00000000" w:rsidRDefault="00000000" w:rsidRPr="00000000" w14:paraId="000003F2">
      <w:pPr>
        <w:rPr/>
      </w:pPr>
      <w:r w:rsidDel="00000000" w:rsidR="00000000" w:rsidRPr="00000000">
        <w:rPr>
          <w:rtl w:val="0"/>
        </w:rPr>
        <w:t xml:space="preserve">A: Emphasise outcomes depend on execution; focus on risk reduction.</w:t>
      </w:r>
    </w:p>
    <w:p w:rsidR="00000000" w:rsidDel="00000000" w:rsidP="00000000" w:rsidRDefault="00000000" w:rsidRPr="00000000" w14:paraId="000003F3">
      <w:pPr>
        <w:rPr/>
      </w:pPr>
      <w:r w:rsidDel="00000000" w:rsidR="00000000" w:rsidRPr="00000000">
        <w:rPr>
          <w:rtl w:val="0"/>
        </w:rPr>
        <w:t xml:space="preserve">Q: What if AI changes rapidly?</w:t>
      </w:r>
    </w:p>
    <w:p w:rsidR="00000000" w:rsidDel="00000000" w:rsidP="00000000" w:rsidRDefault="00000000" w:rsidRPr="00000000" w14:paraId="000003F4">
      <w:pPr>
        <w:rPr/>
      </w:pPr>
      <w:r w:rsidDel="00000000" w:rsidR="00000000" w:rsidRPr="00000000">
        <w:rPr>
          <w:rtl w:val="0"/>
        </w:rPr>
        <w:t xml:space="preserve">A: Teach judgment, not specifics; adapt via Module 11.</w:t>
      </w:r>
    </w:p>
    <w:p w:rsidR="00000000" w:rsidDel="00000000" w:rsidP="00000000" w:rsidRDefault="00000000" w:rsidRPr="00000000" w14:paraId="000003F5">
      <w:pPr>
        <w:rPr/>
      </w:pPr>
      <w:r w:rsidDel="00000000" w:rsidR="00000000" w:rsidRPr="00000000">
        <w:rPr>
          <w:rtl w:val="0"/>
        </w:rPr>
        <w:t xml:space="preserve">Q: Legal considerations for tutors?</w:t>
      </w:r>
    </w:p>
    <w:p w:rsidR="00000000" w:rsidDel="00000000" w:rsidP="00000000" w:rsidRDefault="00000000" w:rsidRPr="00000000" w14:paraId="000003F6">
      <w:pPr>
        <w:rPr/>
      </w:pPr>
      <w:r w:rsidDel="00000000" w:rsidR="00000000" w:rsidRPr="00000000">
        <w:rPr>
          <w:rtl w:val="0"/>
        </w:rPr>
        <w:t xml:space="preserve">A: Consult professionals; include disclaimers.</w:t>
      </w:r>
    </w:p>
    <w:p w:rsidR="00000000" w:rsidDel="00000000" w:rsidP="00000000" w:rsidRDefault="00000000" w:rsidRPr="00000000" w14:paraId="000003F7">
      <w:pPr>
        <w:rPr/>
      </w:pPr>
      <w:r w:rsidDel="00000000" w:rsidR="00000000" w:rsidRPr="00000000">
        <w:rPr>
          <w:rtl w:val="0"/>
        </w:rPr>
        <w:t xml:space="preserve">Q: Integrating Bitcoin or crypto contexts? (Location-Relevant Note: For Edinburgh professionals exploring strategic reserves or fintech AI, adapt niches to regulatory uncertainty.)</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rPr/>
      </w:pPr>
      <w:r w:rsidDel="00000000" w:rsidR="00000000" w:rsidRPr="00000000">
        <w:rPr>
          <w:rtl w:val="0"/>
        </w:rPr>
        <w:t xml:space="preserve">The current version of The AI Tutor Blueprint provides a solid foundational framework, but its length falls short of the target (approximately 24,500 words, equating to roughly 80–100 Kindle pages depending on formatting). To meaningfully increase value and extend the book toward a more substantial length—aiming for 35,000+ words while maintaining depth and avoiding filler—I have incorporated additional chapters focused on practical business startup ideas and processes.</w:t>
      </w:r>
    </w:p>
    <w:p w:rsidR="00000000" w:rsidDel="00000000" w:rsidP="00000000" w:rsidRDefault="00000000" w:rsidRPr="00000000" w14:paraId="000003FF">
      <w:pPr>
        <w:rPr/>
      </w:pPr>
      <w:r w:rsidDel="00000000" w:rsidR="00000000" w:rsidRPr="00000000">
        <w:rPr>
          <w:rtl w:val="0"/>
        </w:rPr>
        <w:t xml:space="preserve">These new chapters draw on 2026 realities: the ongoing skills gap in AI adoption, the rise of no-code tools for service delivery, and proven models from education, consulting, and service businesses. They emphasise ethical, sustainable approaches aligned with the book’s core philosophy—human judgment over automation, outcomes over hype, and trust-based scaling.</w:t>
      </w:r>
    </w:p>
    <w:p w:rsidR="00000000" w:rsidDel="00000000" w:rsidP="00000000" w:rsidRDefault="00000000" w:rsidRPr="00000000" w14:paraId="00000400">
      <w:pPr>
        <w:rPr/>
      </w:pPr>
      <w:r w:rsidDel="00000000" w:rsidR="00000000" w:rsidRPr="00000000">
        <w:rPr>
          <w:rtl w:val="0"/>
        </w:rPr>
        <w:t xml:space="preserve">The expansions include:</w:t>
      </w:r>
    </w:p>
    <w:p w:rsidR="00000000" w:rsidDel="00000000" w:rsidP="00000000" w:rsidRDefault="00000000" w:rsidRPr="00000000" w14:paraId="00000401">
      <w:pPr>
        <w:rPr/>
      </w:pPr>
      <w:r w:rsidDel="00000000" w:rsidR="00000000" w:rsidRPr="00000000">
        <w:rPr>
          <w:rtl w:val="0"/>
        </w:rPr>
        <w:t xml:space="preserve">•  New chapters on startup processes (e.g., legal setup, financial planning, marketing systems).</w:t>
      </w:r>
    </w:p>
    <w:p w:rsidR="00000000" w:rsidDel="00000000" w:rsidP="00000000" w:rsidRDefault="00000000" w:rsidRPr="00000000" w14:paraId="00000402">
      <w:pPr>
        <w:rPr/>
      </w:pPr>
      <w:r w:rsidDel="00000000" w:rsidR="00000000" w:rsidRPr="00000000">
        <w:rPr>
          <w:rtl w:val="0"/>
        </w:rPr>
        <w:t xml:space="preserve">•  Business idea variations within the AI Tutor model (e.g., hybrid offerings, niche extensions, complementary services).</w:t>
      </w:r>
    </w:p>
    <w:p w:rsidR="00000000" w:rsidDel="00000000" w:rsidP="00000000" w:rsidRDefault="00000000" w:rsidRPr="00000000" w14:paraId="00000403">
      <w:pPr>
        <w:rPr/>
      </w:pPr>
      <w:r w:rsidDel="00000000" w:rsidR="00000000" w:rsidRPr="00000000">
        <w:rPr>
          <w:rtl w:val="0"/>
        </w:rPr>
        <w:t xml:space="preserve">•  Detailed processes with step-by-step guides, checklists, templates, and 2026-specific considerations (e.g., agentic AI integration, data privacy compliance).</w:t>
      </w:r>
    </w:p>
    <w:p w:rsidR="00000000" w:rsidDel="00000000" w:rsidP="00000000" w:rsidRDefault="00000000" w:rsidRPr="00000000" w14:paraId="00000404">
      <w:pPr>
        <w:rPr/>
      </w:pPr>
      <w:r w:rsidDel="00000000" w:rsidR="00000000" w:rsidRPr="00000000">
        <w:rPr>
          <w:rtl w:val="0"/>
        </w:rPr>
        <w:t xml:space="preserve">•  Cross-references to existing modules and workbook for cohesion.</w:t>
      </w:r>
    </w:p>
    <w:p w:rsidR="00000000" w:rsidDel="00000000" w:rsidP="00000000" w:rsidRDefault="00000000" w:rsidRPr="00000000" w14:paraId="00000405">
      <w:pPr>
        <w:rPr/>
      </w:pPr>
      <w:r w:rsidDel="00000000" w:rsidR="00000000" w:rsidRPr="00000000">
        <w:rPr>
          <w:rtl w:val="0"/>
        </w:rPr>
        <w:t xml:space="preserve">The revised structure now includes these additions after Chapter 50, before the program modules. The tone remains formal, precise, and professional.</w:t>
      </w:r>
    </w:p>
    <w:p w:rsidR="00000000" w:rsidDel="00000000" w:rsidP="00000000" w:rsidRDefault="00000000" w:rsidRPr="00000000" w14:paraId="00000406">
      <w:pPr>
        <w:rPr/>
      </w:pPr>
      <w:r w:rsidDel="00000000" w:rsidR="00000000" w:rsidRPr="00000000">
        <w:rPr>
          <w:rtl w:val="0"/>
        </w:rPr>
        <w:t xml:space="preserve">Chapter 51</w:t>
      </w:r>
    </w:p>
    <w:p w:rsidR="00000000" w:rsidDel="00000000" w:rsidP="00000000" w:rsidRDefault="00000000" w:rsidRPr="00000000" w14:paraId="00000407">
      <w:pPr>
        <w:rPr/>
      </w:pPr>
      <w:r w:rsidDel="00000000" w:rsidR="00000000" w:rsidRPr="00000000">
        <w:rPr>
          <w:rtl w:val="0"/>
        </w:rPr>
        <w:t xml:space="preserve">Startup Process: Legal and Administrative Foundations for Your AI Tutor Business</w:t>
      </w:r>
    </w:p>
    <w:p w:rsidR="00000000" w:rsidDel="00000000" w:rsidP="00000000" w:rsidRDefault="00000000" w:rsidRPr="00000000" w14:paraId="00000408">
      <w:pPr>
        <w:rPr/>
      </w:pPr>
      <w:r w:rsidDel="00000000" w:rsidR="00000000" w:rsidRPr="00000000">
        <w:rPr>
          <w:rtl w:val="0"/>
        </w:rPr>
        <w:t xml:space="preserve">Launching an AI Tutor practice requires a structured administrative base to ensure professionalism, compliance, and scalability. In 2026, with increasing regulatory scrutiny on AI applications (e.g., EU AI Act implications for educational tools and UK data protection updates), early attention to these elements protects your reputation and enables growth.</w:t>
      </w:r>
    </w:p>
    <w:p w:rsidR="00000000" w:rsidDel="00000000" w:rsidP="00000000" w:rsidRDefault="00000000" w:rsidRPr="00000000" w14:paraId="00000409">
      <w:pPr>
        <w:rPr/>
      </w:pPr>
      <w:r w:rsidDel="00000000" w:rsidR="00000000" w:rsidRPr="00000000">
        <w:rPr>
          <w:rtl w:val="0"/>
        </w:rPr>
        <w:t xml:space="preserve">Step-by-Step Setup Process</w:t>
      </w:r>
    </w:p>
    <w:p w:rsidR="00000000" w:rsidDel="00000000" w:rsidP="00000000" w:rsidRDefault="00000000" w:rsidRPr="00000000" w14:paraId="0000040A">
      <w:pPr>
        <w:rPr/>
      </w:pPr>
      <w:r w:rsidDel="00000000" w:rsidR="00000000" w:rsidRPr="00000000">
        <w:rPr>
          <w:rtl w:val="0"/>
        </w:rPr>
        <w:t xml:space="preserve">1.  Choose Business Structure — Sole trader (simple for Edinburgh-based individuals) or limited company (offers liability protection; recommended if scaling to corporate clients). Consult HMRC guidance for self-employment registration.</w:t>
      </w:r>
    </w:p>
    <w:p w:rsidR="00000000" w:rsidDel="00000000" w:rsidP="00000000" w:rsidRDefault="00000000" w:rsidRPr="00000000" w14:paraId="0000040B">
      <w:pPr>
        <w:rPr/>
      </w:pPr>
      <w:r w:rsidDel="00000000" w:rsidR="00000000" w:rsidRPr="00000000">
        <w:rPr>
          <w:rtl w:val="0"/>
        </w:rPr>
        <w:t xml:space="preserve">2.  Register and Tax Compliance — Register with HMRC for Self Assessment. Track income/expenses from day one using tools like Xero or FreeAgent. Deduct business costs (e.g., AI subscriptions, Zoom).</w:t>
      </w:r>
    </w:p>
    <w:p w:rsidR="00000000" w:rsidDel="00000000" w:rsidP="00000000" w:rsidRDefault="00000000" w:rsidRPr="00000000" w14:paraId="0000040C">
      <w:pPr>
        <w:rPr/>
      </w:pPr>
      <w:r w:rsidDel="00000000" w:rsidR="00000000" w:rsidRPr="00000000">
        <w:rPr>
          <w:rtl w:val="0"/>
        </w:rPr>
        <w:t xml:space="preserve">3.  Contracts and Disclaimers — Draft simple client agreements covering scope, payments, confidentiality, and AI limitations. Include disclaimers: “AI outputs require human review; no guarantees of specific results.” Use templates from LawDepot or consult a solicitor for customisation.</w:t>
      </w:r>
    </w:p>
    <w:p w:rsidR="00000000" w:rsidDel="00000000" w:rsidP="00000000" w:rsidRDefault="00000000" w:rsidRPr="00000000" w14:paraId="0000040D">
      <w:pPr>
        <w:rPr/>
      </w:pPr>
      <w:r w:rsidDel="00000000" w:rsidR="00000000" w:rsidRPr="00000000">
        <w:rPr>
          <w:rtl w:val="0"/>
        </w:rPr>
        <w:t xml:space="preserve">4.  Data Privacy (GDPR/UK GDPR) — Create a privacy policy for client data handling. Use tools like Termly for compliant templates. Never store sensitive data without consent.</w:t>
      </w:r>
    </w:p>
    <w:p w:rsidR="00000000" w:rsidDel="00000000" w:rsidP="00000000" w:rsidRDefault="00000000" w:rsidRPr="00000000" w14:paraId="0000040E">
      <w:pPr>
        <w:rPr/>
      </w:pPr>
      <w:r w:rsidDel="00000000" w:rsidR="00000000" w:rsidRPr="00000000">
        <w:rPr>
          <w:rtl w:val="0"/>
        </w:rPr>
        <w:t xml:space="preserve">5.  Insurance Considerations — Professional indemnity insurance (covers advice-related claims) is advisable for £100–£300 annually.</w:t>
      </w:r>
    </w:p>
    <w:p w:rsidR="00000000" w:rsidDel="00000000" w:rsidP="00000000" w:rsidRDefault="00000000" w:rsidRPr="00000000" w14:paraId="0000040F">
      <w:pPr>
        <w:rPr/>
      </w:pPr>
      <w:r w:rsidDel="00000000" w:rsidR="00000000" w:rsidRPr="00000000">
        <w:rPr>
          <w:rtl w:val="0"/>
        </w:rPr>
        <w:t xml:space="preserve">Checklist</w:t>
      </w:r>
    </w:p>
    <w:p w:rsidR="00000000" w:rsidDel="00000000" w:rsidP="00000000" w:rsidRDefault="00000000" w:rsidRPr="00000000" w14:paraId="00000410">
      <w:pPr>
        <w:rPr/>
      </w:pPr>
      <w:r w:rsidDel="00000000" w:rsidR="00000000" w:rsidRPr="00000000">
        <w:rPr>
          <w:rtl w:val="0"/>
        </w:rPr>
        <w:t xml:space="preserve">•  Business name registered (Companies House if Ltd).</w:t>
      </w:r>
    </w:p>
    <w:p w:rsidR="00000000" w:rsidDel="00000000" w:rsidP="00000000" w:rsidRDefault="00000000" w:rsidRPr="00000000" w14:paraId="00000411">
      <w:pPr>
        <w:rPr/>
      </w:pPr>
      <w:r w:rsidDel="00000000" w:rsidR="00000000" w:rsidRPr="00000000">
        <w:rPr>
          <w:rtl w:val="0"/>
        </w:rPr>
        <w:t xml:space="preserve">•  Bank account separated.</w:t>
      </w:r>
    </w:p>
    <w:p w:rsidR="00000000" w:rsidDel="00000000" w:rsidP="00000000" w:rsidRDefault="00000000" w:rsidRPr="00000000" w14:paraId="00000412">
      <w:pPr>
        <w:rPr/>
      </w:pPr>
      <w:r w:rsidDel="00000000" w:rsidR="00000000" w:rsidRPr="00000000">
        <w:rPr>
          <w:rtl w:val="0"/>
        </w:rPr>
        <w:t xml:space="preserve">•  Basic accounting setup.</w:t>
      </w:r>
    </w:p>
    <w:p w:rsidR="00000000" w:rsidDel="00000000" w:rsidP="00000000" w:rsidRDefault="00000000" w:rsidRPr="00000000" w14:paraId="00000413">
      <w:pPr>
        <w:rPr/>
      </w:pPr>
      <w:r w:rsidDel="00000000" w:rsidR="00000000" w:rsidRPr="00000000">
        <w:rPr>
          <w:rtl w:val="0"/>
        </w:rPr>
        <w:t xml:space="preserve">•  Client contract template finalised.</w:t>
      </w:r>
    </w:p>
    <w:p w:rsidR="00000000" w:rsidDel="00000000" w:rsidP="00000000" w:rsidRDefault="00000000" w:rsidRPr="00000000" w14:paraId="00000414">
      <w:pPr>
        <w:rPr/>
      </w:pPr>
      <w:r w:rsidDel="00000000" w:rsidR="00000000" w:rsidRPr="00000000">
        <w:rPr>
          <w:rtl w:val="0"/>
        </w:rPr>
        <w:t xml:space="preserve">•  Privacy policy published on website/LinkedIn.</w:t>
      </w:r>
    </w:p>
    <w:p w:rsidR="00000000" w:rsidDel="00000000" w:rsidP="00000000" w:rsidRDefault="00000000" w:rsidRPr="00000000" w14:paraId="00000415">
      <w:pPr>
        <w:rPr/>
      </w:pPr>
      <w:r w:rsidDel="00000000" w:rsidR="00000000" w:rsidRPr="00000000">
        <w:rPr>
          <w:rtl w:val="0"/>
        </w:rPr>
        <w:t xml:space="preserve">2026 Note — Agentic AI tools may trigger additional compliance; document human oversight in all processes.</w:t>
      </w:r>
    </w:p>
    <w:p w:rsidR="00000000" w:rsidDel="00000000" w:rsidP="00000000" w:rsidRDefault="00000000" w:rsidRPr="00000000" w14:paraId="00000416">
      <w:pPr>
        <w:rPr/>
      </w:pPr>
      <w:r w:rsidDel="00000000" w:rsidR="00000000" w:rsidRPr="00000000">
        <w:rPr>
          <w:rtl w:val="0"/>
        </w:rPr>
        <w:t xml:space="preserve">Reflection Prompt</w:t>
      </w:r>
    </w:p>
    <w:p w:rsidR="00000000" w:rsidDel="00000000" w:rsidP="00000000" w:rsidRDefault="00000000" w:rsidRPr="00000000" w14:paraId="00000417">
      <w:pPr>
        <w:rPr/>
      </w:pPr>
      <w:r w:rsidDel="00000000" w:rsidR="00000000" w:rsidRPr="00000000">
        <w:rPr>
          <w:rtl w:val="0"/>
        </w:rPr>
        <w:t xml:space="preserve">Review your current setup against this checklist. Prioritise one gap.</w:t>
      </w:r>
    </w:p>
    <w:p w:rsidR="00000000" w:rsidDel="00000000" w:rsidP="00000000" w:rsidRDefault="00000000" w:rsidRPr="00000000" w14:paraId="00000418">
      <w:pPr>
        <w:rPr/>
      </w:pPr>
      <w:r w:rsidDel="00000000" w:rsidR="00000000" w:rsidRPr="00000000">
        <w:rPr>
          <w:rtl w:val="0"/>
        </w:rPr>
        <w:t xml:space="preserve">Chapter 52</w:t>
      </w:r>
    </w:p>
    <w:p w:rsidR="00000000" w:rsidDel="00000000" w:rsidP="00000000" w:rsidRDefault="00000000" w:rsidRPr="00000000" w14:paraId="00000419">
      <w:pPr>
        <w:rPr/>
      </w:pPr>
      <w:r w:rsidDel="00000000" w:rsidR="00000000" w:rsidRPr="00000000">
        <w:rPr>
          <w:rtl w:val="0"/>
        </w:rPr>
        <w:t xml:space="preserve">Financial Planning and Cash Flow Management for AI Tutors</w:t>
      </w:r>
    </w:p>
    <w:p w:rsidR="00000000" w:rsidDel="00000000" w:rsidP="00000000" w:rsidRDefault="00000000" w:rsidRPr="00000000" w14:paraId="0000041A">
      <w:pPr>
        <w:rPr/>
      </w:pPr>
      <w:r w:rsidDel="00000000" w:rsidR="00000000" w:rsidRPr="00000000">
        <w:rPr>
          <w:rtl w:val="0"/>
        </w:rPr>
        <w:t xml:space="preserve">Sustainable businesses require clear financial visibility. Many early AI Tutors underestimate cash flow variability in service models.</w:t>
      </w:r>
    </w:p>
    <w:p w:rsidR="00000000" w:rsidDel="00000000" w:rsidP="00000000" w:rsidRDefault="00000000" w:rsidRPr="00000000" w14:paraId="0000041B">
      <w:pPr>
        <w:rPr/>
      </w:pPr>
      <w:r w:rsidDel="00000000" w:rsidR="00000000" w:rsidRPr="00000000">
        <w:rPr>
          <w:rtl w:val="0"/>
        </w:rPr>
        <w:t xml:space="preserve">Core Processes</w:t>
      </w:r>
    </w:p>
    <w:p w:rsidR="00000000" w:rsidDel="00000000" w:rsidP="00000000" w:rsidRDefault="00000000" w:rsidRPr="00000000" w14:paraId="0000041C">
      <w:pPr>
        <w:rPr/>
      </w:pPr>
      <w:r w:rsidDel="00000000" w:rsidR="00000000" w:rsidRPr="00000000">
        <w:rPr>
          <w:rtl w:val="0"/>
        </w:rPr>
        <w:t xml:space="preserve">1.  Pricing Validation — Start with beta pricing (£500–£800 for 4–6 weeks). Use discovery calls to test willingness to pay. Adjust based on perceived value (risk reduction).</w:t>
      </w:r>
    </w:p>
    <w:p w:rsidR="00000000" w:rsidDel="00000000" w:rsidP="00000000" w:rsidRDefault="00000000" w:rsidRPr="00000000" w14:paraId="0000041D">
      <w:pPr>
        <w:rPr/>
      </w:pPr>
      <w:r w:rsidDel="00000000" w:rsidR="00000000" w:rsidRPr="00000000">
        <w:rPr>
          <w:rtl w:val="0"/>
        </w:rPr>
        <w:t xml:space="preserve">2.  Invoicing and Payments — Use Stripe or GoCardless for automated invoicing. Require 50% upfront for packages.</w:t>
      </w:r>
    </w:p>
    <w:p w:rsidR="00000000" w:rsidDel="00000000" w:rsidP="00000000" w:rsidRDefault="00000000" w:rsidRPr="00000000" w14:paraId="0000041E">
      <w:pPr>
        <w:rPr/>
      </w:pPr>
      <w:r w:rsidDel="00000000" w:rsidR="00000000" w:rsidRPr="00000000">
        <w:rPr>
          <w:rtl w:val="0"/>
        </w:rPr>
        <w:t xml:space="preserve">3.  Expense Tracking — Categorise: AI tools (£20–£50/month), communication (£10–£20/month), marketing (minimal initially). Aim for 70–80% gross margins.</w:t>
      </w:r>
    </w:p>
    <w:p w:rsidR="00000000" w:rsidDel="00000000" w:rsidP="00000000" w:rsidRDefault="00000000" w:rsidRPr="00000000" w14:paraId="0000041F">
      <w:pPr>
        <w:rPr/>
      </w:pPr>
      <w:r w:rsidDel="00000000" w:rsidR="00000000" w:rsidRPr="00000000">
        <w:rPr>
          <w:rFonts w:ascii="Arial Unicode MS" w:cs="Arial Unicode MS" w:eastAsia="Arial Unicode MS" w:hAnsi="Arial Unicode MS"/>
          <w:rtl w:val="0"/>
        </w:rPr>
        <w:t xml:space="preserve">4.  Break-Even Calculation — Example: £1,000 monthly expenses → 2 retainer clients at £500/month or 1 package at £1,200.</w:t>
      </w:r>
    </w:p>
    <w:p w:rsidR="00000000" w:rsidDel="00000000" w:rsidP="00000000" w:rsidRDefault="00000000" w:rsidRPr="00000000" w14:paraId="00000420">
      <w:pPr>
        <w:rPr/>
      </w:pPr>
      <w:r w:rsidDel="00000000" w:rsidR="00000000" w:rsidRPr="00000000">
        <w:rPr>
          <w:rtl w:val="0"/>
        </w:rPr>
        <w:t xml:space="preserve">5.  Profit Reinvestment — Allocate 20% to marketing (LinkedIn ads, content tools), 30% to professional development (courses, certifications).</w:t>
      </w:r>
    </w:p>
    <w:p w:rsidR="00000000" w:rsidDel="00000000" w:rsidP="00000000" w:rsidRDefault="00000000" w:rsidRPr="00000000" w14:paraId="00000421">
      <w:pPr>
        <w:rPr/>
      </w:pPr>
      <w:r w:rsidDel="00000000" w:rsidR="00000000" w:rsidRPr="00000000">
        <w:rPr>
          <w:rtl w:val="0"/>
        </w:rPr>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2026 Insight — Corporate pilots (£10k+) can accelerate profitability; prepare proposals early.</w:t>
      </w:r>
    </w:p>
    <w:p w:rsidR="00000000" w:rsidDel="00000000" w:rsidP="00000000" w:rsidRDefault="00000000" w:rsidRPr="00000000" w14:paraId="00000425">
      <w:pPr>
        <w:rPr/>
      </w:pPr>
      <w:r w:rsidDel="00000000" w:rsidR="00000000" w:rsidRPr="00000000">
        <w:rPr>
          <w:rtl w:val="0"/>
        </w:rPr>
        <w:t xml:space="preserve">Reflection Prompt</w:t>
      </w:r>
    </w:p>
    <w:p w:rsidR="00000000" w:rsidDel="00000000" w:rsidP="00000000" w:rsidRDefault="00000000" w:rsidRPr="00000000" w14:paraId="00000426">
      <w:pPr>
        <w:rPr/>
      </w:pPr>
      <w:r w:rsidDel="00000000" w:rsidR="00000000" w:rsidRPr="00000000">
        <w:rPr>
          <w:rtl w:val="0"/>
        </w:rPr>
        <w:t xml:space="preserve">Project your first three months. Identify potential shortfalls.</w:t>
      </w:r>
    </w:p>
    <w:p w:rsidR="00000000" w:rsidDel="00000000" w:rsidP="00000000" w:rsidRDefault="00000000" w:rsidRPr="00000000" w14:paraId="00000427">
      <w:pPr>
        <w:rPr/>
      </w:pPr>
      <w:r w:rsidDel="00000000" w:rsidR="00000000" w:rsidRPr="00000000">
        <w:rPr>
          <w:rtl w:val="0"/>
        </w:rPr>
        <w:t xml:space="preserve">Chapter 53</w:t>
      </w:r>
    </w:p>
    <w:p w:rsidR="00000000" w:rsidDel="00000000" w:rsidP="00000000" w:rsidRDefault="00000000" w:rsidRPr="00000000" w14:paraId="00000428">
      <w:pPr>
        <w:rPr/>
      </w:pPr>
      <w:r w:rsidDel="00000000" w:rsidR="00000000" w:rsidRPr="00000000">
        <w:rPr>
          <w:rtl w:val="0"/>
        </w:rPr>
        <w:t xml:space="preserve">Marketing Systems: Building Consistent Visibility Without Burnout</w:t>
      </w:r>
    </w:p>
    <w:p w:rsidR="00000000" w:rsidDel="00000000" w:rsidP="00000000" w:rsidRDefault="00000000" w:rsidRPr="00000000" w14:paraId="00000429">
      <w:pPr>
        <w:rPr/>
      </w:pPr>
      <w:r w:rsidDel="00000000" w:rsidR="00000000" w:rsidRPr="00000000">
        <w:rPr>
          <w:rtl w:val="0"/>
        </w:rPr>
        <w:t xml:space="preserve">Marketing for AI Tutors relies on trust signals, not volume. In 2026, LinkedIn remains the primary channel for professional services.</w:t>
      </w:r>
    </w:p>
    <w:p w:rsidR="00000000" w:rsidDel="00000000" w:rsidP="00000000" w:rsidRDefault="00000000" w:rsidRPr="00000000" w14:paraId="0000042A">
      <w:pPr>
        <w:rPr/>
      </w:pPr>
      <w:r w:rsidDel="00000000" w:rsidR="00000000" w:rsidRPr="00000000">
        <w:rPr>
          <w:rtl w:val="0"/>
        </w:rPr>
        <w:t xml:space="preserve">Systematic Process</w:t>
      </w:r>
    </w:p>
    <w:p w:rsidR="00000000" w:rsidDel="00000000" w:rsidP="00000000" w:rsidRDefault="00000000" w:rsidRPr="00000000" w14:paraId="0000042B">
      <w:pPr>
        <w:rPr/>
      </w:pPr>
      <w:r w:rsidDel="00000000" w:rsidR="00000000" w:rsidRPr="00000000">
        <w:rPr>
          <w:rtl w:val="0"/>
        </w:rPr>
        <w:t xml:space="preserve">1.  Content Engine — Post weekly: 1 observation on AI fear/confidence, 1 calm insight, 1 practical warning. Use AI for drafting, human for tone.</w:t>
      </w:r>
    </w:p>
    <w:p w:rsidR="00000000" w:rsidDel="00000000" w:rsidP="00000000" w:rsidRDefault="00000000" w:rsidRPr="00000000" w14:paraId="0000042C">
      <w:pPr>
        <w:rPr/>
      </w:pPr>
      <w:r w:rsidDel="00000000" w:rsidR="00000000" w:rsidRPr="00000000">
        <w:rPr>
          <w:rtl w:val="0"/>
        </w:rPr>
        <w:t xml:space="preserve">2.  Engagement Loop — Respond to comments thoughtfully; DM interested parties with value (e.g., “Your comment resonates—here’s a quick framework”).</w:t>
      </w:r>
    </w:p>
    <w:p w:rsidR="00000000" w:rsidDel="00000000" w:rsidP="00000000" w:rsidRDefault="00000000" w:rsidRPr="00000000" w14:paraId="0000042D">
      <w:pPr>
        <w:rPr/>
      </w:pPr>
      <w:r w:rsidDel="00000000" w:rsidR="00000000" w:rsidRPr="00000000">
        <w:rPr>
          <w:rtl w:val="0"/>
        </w:rPr>
        <w:t xml:space="preserve">3.  Lead Capture — Free resource (e.g., “AI Confidence Checklist” PDF) via Carrd or Notion. Collect emails for nurture sequence.</w:t>
      </w:r>
    </w:p>
    <w:p w:rsidR="00000000" w:rsidDel="00000000" w:rsidP="00000000" w:rsidRDefault="00000000" w:rsidRPr="00000000" w14:paraId="0000042E">
      <w:pPr>
        <w:rPr/>
      </w:pPr>
      <w:r w:rsidDel="00000000" w:rsidR="00000000" w:rsidRPr="00000000">
        <w:rPr>
          <w:rtl w:val="0"/>
        </w:rPr>
        <w:t xml:space="preserve">4.  Referral System — Post-session: “Who in your network faces similar uncertainty?” Automate follow-up.</w:t>
      </w:r>
    </w:p>
    <w:p w:rsidR="00000000" w:rsidDel="00000000" w:rsidP="00000000" w:rsidRDefault="00000000" w:rsidRPr="00000000" w14:paraId="0000042F">
      <w:pPr>
        <w:rPr/>
      </w:pPr>
      <w:r w:rsidDel="00000000" w:rsidR="00000000" w:rsidRPr="00000000">
        <w:rPr>
          <w:rtl w:val="0"/>
        </w:rPr>
        <w:t xml:space="preserve">5.  Low-Effort Expansion — Guest posts on education/fintech blogs; small webinars (free Zoom).</w:t>
      </w:r>
    </w:p>
    <w:p w:rsidR="00000000" w:rsidDel="00000000" w:rsidP="00000000" w:rsidRDefault="00000000" w:rsidRPr="00000000" w14:paraId="00000430">
      <w:pPr>
        <w:rPr/>
      </w:pPr>
      <w:r w:rsidDel="00000000" w:rsidR="00000000" w:rsidRPr="00000000">
        <w:rPr>
          <w:rtl w:val="0"/>
        </w:rPr>
        <w:t xml:space="preserve">Weekly Marketing Checklist</w:t>
      </w:r>
    </w:p>
    <w:p w:rsidR="00000000" w:rsidDel="00000000" w:rsidP="00000000" w:rsidRDefault="00000000" w:rsidRPr="00000000" w14:paraId="00000431">
      <w:pPr>
        <w:rPr/>
      </w:pPr>
      <w:r w:rsidDel="00000000" w:rsidR="00000000" w:rsidRPr="00000000">
        <w:rPr>
          <w:rtl w:val="0"/>
        </w:rPr>
        <w:t xml:space="preserve">•  1 post drafted/published.</w:t>
      </w:r>
    </w:p>
    <w:p w:rsidR="00000000" w:rsidDel="00000000" w:rsidP="00000000" w:rsidRDefault="00000000" w:rsidRPr="00000000" w14:paraId="00000432">
      <w:pPr>
        <w:rPr/>
      </w:pPr>
      <w:r w:rsidDel="00000000" w:rsidR="00000000" w:rsidRPr="00000000">
        <w:rPr>
          <w:rtl w:val="0"/>
        </w:rPr>
        <w:t xml:space="preserve">•  5–10 targeted engagements.</w:t>
      </w:r>
    </w:p>
    <w:p w:rsidR="00000000" w:rsidDel="00000000" w:rsidP="00000000" w:rsidRDefault="00000000" w:rsidRPr="00000000" w14:paraId="00000433">
      <w:pPr>
        <w:rPr/>
      </w:pPr>
      <w:r w:rsidDel="00000000" w:rsidR="00000000" w:rsidRPr="00000000">
        <w:rPr>
          <w:rtl w:val="0"/>
        </w:rPr>
        <w:t xml:space="preserve">•  Email list review (add value email).</w:t>
      </w:r>
    </w:p>
    <w:p w:rsidR="00000000" w:rsidDel="00000000" w:rsidP="00000000" w:rsidRDefault="00000000" w:rsidRPr="00000000" w14:paraId="00000434">
      <w:pPr>
        <w:rPr/>
      </w:pPr>
      <w:r w:rsidDel="00000000" w:rsidR="00000000" w:rsidRPr="00000000">
        <w:rPr>
          <w:rtl w:val="0"/>
        </w:rPr>
        <w:t xml:space="preserve">Case Illustration — A tutor grew from 0 to 5 clients in 6 months via consistent LinkedIn insights, no ads.</w:t>
      </w:r>
    </w:p>
    <w:p w:rsidR="00000000" w:rsidDel="00000000" w:rsidP="00000000" w:rsidRDefault="00000000" w:rsidRPr="00000000" w14:paraId="00000435">
      <w:pPr>
        <w:rPr/>
      </w:pPr>
      <w:r w:rsidDel="00000000" w:rsidR="00000000" w:rsidRPr="00000000">
        <w:rPr>
          <w:rtl w:val="0"/>
        </w:rPr>
        <w:t xml:space="preserve">Reflection Prompt</w:t>
      </w:r>
    </w:p>
    <w:p w:rsidR="00000000" w:rsidDel="00000000" w:rsidP="00000000" w:rsidRDefault="00000000" w:rsidRPr="00000000" w14:paraId="00000436">
      <w:pPr>
        <w:rPr/>
      </w:pPr>
      <w:r w:rsidDel="00000000" w:rsidR="00000000" w:rsidRPr="00000000">
        <w:rPr>
          <w:rtl w:val="0"/>
        </w:rPr>
        <w:t xml:space="preserve">Schedule your first three posts.</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Chapter 54</w:t>
      </w:r>
    </w:p>
    <w:p w:rsidR="00000000" w:rsidDel="00000000" w:rsidP="00000000" w:rsidRDefault="00000000" w:rsidRPr="00000000" w14:paraId="0000043A">
      <w:pPr>
        <w:rPr/>
      </w:pPr>
      <w:r w:rsidDel="00000000" w:rsidR="00000000" w:rsidRPr="00000000">
        <w:rPr>
          <w:rtl w:val="0"/>
        </w:rPr>
        <w:t xml:space="preserve">Niche Expansion Ideas: Complementary AI Tutor Services</w:t>
      </w:r>
    </w:p>
    <w:p w:rsidR="00000000" w:rsidDel="00000000" w:rsidP="00000000" w:rsidRDefault="00000000" w:rsidRPr="00000000" w14:paraId="0000043B">
      <w:pPr>
        <w:rPr/>
      </w:pPr>
      <w:r w:rsidDel="00000000" w:rsidR="00000000" w:rsidRPr="00000000">
        <w:rPr>
          <w:rtl w:val="0"/>
        </w:rPr>
        <w:t xml:space="preserve">The core AI Tutor model—structured, no-code guidance emphasising human judgment, ethical application, and outcome-focused transformation—lends itself to thoughtful expansion. These ideas maintain alignment with the book’s principles: prioritise trust, reduce uncertainty, and avoid over-reliance on automation. In 2026, with enterprise AI adoption accelerating yet uneven (Deloitte reports only 25% of organisations achieving transformative impact), demand persists for specialised, people-centred support.</w:t>
      </w:r>
    </w:p>
    <w:p w:rsidR="00000000" w:rsidDel="00000000" w:rsidP="00000000" w:rsidRDefault="00000000" w:rsidRPr="00000000" w14:paraId="0000043C">
      <w:pPr>
        <w:rPr/>
      </w:pPr>
      <w:r w:rsidDel="00000000" w:rsidR="00000000" w:rsidRPr="00000000">
        <w:rPr>
          <w:rtl w:val="0"/>
        </w:rPr>
        <w:t xml:space="preserve">Below are refined expansion ideas, each accompanied by real-world parallels drawn from current market examples in AI education, professional development, and corporate training. These illustrations demonstrate viable paths while highlighting adaptations for the no-code, human-guided ethos of AI Tutoring.</w:t>
      </w:r>
    </w:p>
    <w:p w:rsidR="00000000" w:rsidDel="00000000" w:rsidP="00000000" w:rsidRDefault="00000000" w:rsidRPr="00000000" w14:paraId="0000043D">
      <w:pPr>
        <w:rPr/>
      </w:pPr>
      <w:r w:rsidDel="00000000" w:rsidR="00000000" w:rsidRPr="00000000">
        <w:rPr>
          <w:rtl w:val="0"/>
        </w:rPr>
        <w:t xml:space="preserve">1.  AI Readiness Audits for Teams Conduct 1–2 day structured assessments for small to mid-sized teams or departments (£2,000–£5,000 per engagement). Map current AI usage levels, identify psychological barriers (e.g., confidence gaps per ManpowerGroup 2026 data), highlight risks (hallucinations, ethical exposure), and recommend tailored adoption paths. Deliver a concise report with prioritised next steps, leading naturally into full guidance programs or cohorts. Real-World Parallel: Corporate training providers like Edstellar and AI Academy deliver customised AI discovery workshops and readiness assessments for executives and teams. For instance, AI Academy has worked with organisations to segment workforces (e.g., AI leaders, builders, users) and provide targeted audits that inform strategic adoption plans, resulting in functional prototypes and improved organisational readiness. Similarly, Edstellar offers AI discovery sessions aligned with business needs, helping companies identify skill gaps before full implementation. An AI Tutor could adapt this by focusing on non-technical teams, emphasising psychological safety and human oversight rather than technical prototyping.</w:t>
      </w:r>
    </w:p>
    <w:p w:rsidR="00000000" w:rsidDel="00000000" w:rsidP="00000000" w:rsidRDefault="00000000" w:rsidRPr="00000000" w14:paraId="0000043E">
      <w:pPr>
        <w:rPr/>
      </w:pPr>
      <w:r w:rsidDel="00000000" w:rsidR="00000000" w:rsidRPr="00000000">
        <w:rPr>
          <w:rtl w:val="0"/>
        </w:rPr>
        <w:t xml:space="preserve">2.  Pre-Recorded Micro-Modules as Add-Ons Develop short, evergreen video or interactive modules (£97–£197 each) on high-demand topics such as “Safe Prompting for Consultants,” “Ethical AI Output Review,” or “Agentic AI Basics for Managers.” Use no-code tools like Loom for recording, Notion for hosting, and AI for editing transcripts. These serve as low-commitment entry points or supplements to live guidance, generating passive revenue while building authority. Real-World Parallel: Platforms like Khan Academy (with Khanmigo) offer on-demand, guided modules that supplement live learning, providing step-by-step explanations without direct answers. In professional contexts, tools like Querium deliver adaptive micro-content for math/science skills. A no-code AI Tutor could create similar bite-sized resources focused on judgment and application, positioning them as ethical alternatives to pure AI tools that risk dependency.</w:t>
      </w:r>
    </w:p>
    <w:p w:rsidR="00000000" w:rsidDel="00000000" w:rsidP="00000000" w:rsidRDefault="00000000" w:rsidRPr="00000000" w14:paraId="0000043F">
      <w:pPr>
        <w:rPr/>
      </w:pPr>
      <w:r w:rsidDel="00000000" w:rsidR="00000000" w:rsidRPr="00000000">
        <w:rPr>
          <w:rtl w:val="0"/>
        </w:rPr>
        <w:t xml:space="preserve">3.  Corporate Workshop Series Offer half-day or full-day facilitated sessions for leadership or departmental groups (£3,000–£8,000), covering ethical AI adoption, decision frameworks, and role-specific application. Include live demonstrations, group exercises, and takeaway toolkits. These workshops build credibility and often convert to longer retainers or cohorts. Real-World Parallel: Harvard DCE’s “AI Strategy for Business Leaders” program uses case studies and discussions to help executives discern strategic AI adoption. Similarly, companies like Peoplecert and Ströer (via AI Academy partnerships) have run executive workshops leading to organisation-wide adoption plans and prototypes. In K-12 and higher education, pilots like those with Eedi.com (supervised AI tutoring) or Stanford/FEV Tutor (Tutor CoPilot) show human-AI hybrid workshops improving outcomes. An AI Tutor could adapt these for non-technical corporate audiences, focusing on risk management and judgment.</w:t>
      </w:r>
    </w:p>
    <w:p w:rsidR="00000000" w:rsidDel="00000000" w:rsidP="00000000" w:rsidRDefault="00000000" w:rsidRPr="00000000" w14:paraId="00000440">
      <w:pPr>
        <w:rPr/>
      </w:pPr>
      <w:r w:rsidDel="00000000" w:rsidR="00000000" w:rsidRPr="00000000">
        <w:rPr>
          <w:rtl w:val="0"/>
        </w:rPr>
        <w:t xml:space="preserve">4.  Affiliate/Partnership Model for Ethical Tool Recommendations Ethically recommend vetted AI tools (e.g., Claude Pro, ChatGPT Plus) within sessions or resources, earning commissions only when clients opt in. Combine with guidance on responsible use to reinforce your value as a trusted intermediary. Real-World Parallel: While direct affiliate examples in tutoring are limited, professional development platforms like Edstellar integrate tool recommendations within training. No-code platforms such as AgentiveAIQ enable consultants to build custom AI experiences without coding, often bundling recommendations. This approach aligns with ethical guardrails, ensuring recommendations support human decision-making.</w:t>
      </w:r>
    </w:p>
    <w:p w:rsidR="00000000" w:rsidDel="00000000" w:rsidP="00000000" w:rsidRDefault="00000000" w:rsidRPr="00000000" w14:paraId="00000441">
      <w:pPr>
        <w:rPr/>
      </w:pPr>
      <w:r w:rsidDel="00000000" w:rsidR="00000000" w:rsidRPr="00000000">
        <w:rPr>
          <w:rtl w:val="0"/>
        </w:rPr>
        <w:t xml:space="preserve">5.  Certification Licensing or Train-the-Tutor Programs Once your CAIT™ certification gains traction, license the framework, materials, and assessment process to other professionals (£500–£2,000 per licensee). Offer cohort-based “train-the-tutor” programs to expand capacity while maintaining standards. Real-World Parallel: Certification bodies like AI CERTs provide authorised training partner programs for enterprise-grade AI education, enabling partners to deliver aligned programs. In education, Khan Academy’s model influences scalable tutoring frameworks. This creates network effects, positioning you as a standard-setter in ethical AI guidance.</w:t>
      </w:r>
    </w:p>
    <w:p w:rsidR="00000000" w:rsidDel="00000000" w:rsidP="00000000" w:rsidRDefault="00000000" w:rsidRPr="00000000" w14:paraId="00000442">
      <w:pPr>
        <w:rPr/>
      </w:pPr>
      <w:r w:rsidDel="00000000" w:rsidR="00000000" w:rsidRPr="00000000">
        <w:rPr>
          <w:rtl w:val="0"/>
        </w:rPr>
        <w:t xml:space="preserve">Validation and Launch Process for Expansions</w:t>
      </w:r>
    </w:p>
    <w:p w:rsidR="00000000" w:rsidDel="00000000" w:rsidP="00000000" w:rsidRDefault="00000000" w:rsidRPr="00000000" w14:paraId="00000443">
      <w:pPr>
        <w:rPr/>
      </w:pPr>
      <w:r w:rsidDel="00000000" w:rsidR="00000000" w:rsidRPr="00000000">
        <w:rPr>
          <w:rtl w:val="0"/>
        </w:rPr>
        <w:t xml:space="preserve">•  Test with 2–3 existing clients for feedback.</w:t>
      </w:r>
    </w:p>
    <w:p w:rsidR="00000000" w:rsidDel="00000000" w:rsidP="00000000" w:rsidRDefault="00000000" w:rsidRPr="00000000" w14:paraId="00000444">
      <w:pPr>
        <w:rPr/>
      </w:pPr>
      <w:r w:rsidDel="00000000" w:rsidR="00000000" w:rsidRPr="00000000">
        <w:rPr>
          <w:rtl w:val="0"/>
        </w:rPr>
        <w:t xml:space="preserve">•  Start small (pilot pricing 30–50% below target).</w:t>
      </w:r>
    </w:p>
    <w:p w:rsidR="00000000" w:rsidDel="00000000" w:rsidP="00000000" w:rsidRDefault="00000000" w:rsidRPr="00000000" w14:paraId="00000445">
      <w:pPr>
        <w:rPr/>
      </w:pPr>
      <w:r w:rsidDel="00000000" w:rsidR="00000000" w:rsidRPr="00000000">
        <w:rPr>
          <w:rtl w:val="0"/>
        </w:rPr>
        <w:t xml:space="preserve">•  Measure demand via conversion rates and satisfaction scores.</w:t>
      </w:r>
    </w:p>
    <w:p w:rsidR="00000000" w:rsidDel="00000000" w:rsidP="00000000" w:rsidRDefault="00000000" w:rsidRPr="00000000" w14:paraId="00000446">
      <w:pPr>
        <w:rPr/>
      </w:pPr>
      <w:r w:rsidDel="00000000" w:rsidR="00000000" w:rsidRPr="00000000">
        <w:rPr>
          <w:rtl w:val="0"/>
        </w:rPr>
        <w:t xml:space="preserve">•  Document outcomes to refine and scale.</w:t>
      </w:r>
    </w:p>
    <w:p w:rsidR="00000000" w:rsidDel="00000000" w:rsidP="00000000" w:rsidRDefault="00000000" w:rsidRPr="00000000" w14:paraId="00000447">
      <w:pPr>
        <w:rPr/>
      </w:pPr>
      <w:r w:rsidDel="00000000" w:rsidR="00000000" w:rsidRPr="00000000">
        <w:rPr>
          <w:rtl w:val="0"/>
        </w:rPr>
        <w:t xml:space="preserve">2026 Opportunity Note</w:t>
      </w:r>
    </w:p>
    <w:p w:rsidR="00000000" w:rsidDel="00000000" w:rsidP="00000000" w:rsidRDefault="00000000" w:rsidRPr="00000000" w14:paraId="00000448">
      <w:pPr>
        <w:rPr/>
      </w:pPr>
      <w:r w:rsidDel="00000000" w:rsidR="00000000" w:rsidRPr="00000000">
        <w:rPr>
          <w:rtl w:val="0"/>
        </w:rPr>
        <w:t xml:space="preserve">Agentic and multimodal AI increases audit/workshop demand, as teams seek structured risk assessment. Position expansions as extensions of core guidance—always human-led—to preserve differentiation.</w:t>
      </w:r>
    </w:p>
    <w:p w:rsidR="00000000" w:rsidDel="00000000" w:rsidP="00000000" w:rsidRDefault="00000000" w:rsidRPr="00000000" w14:paraId="00000449">
      <w:pPr>
        <w:rPr/>
      </w:pPr>
      <w:r w:rsidDel="00000000" w:rsidR="00000000" w:rsidRPr="00000000">
        <w:rPr>
          <w:rtl w:val="0"/>
        </w:rPr>
        <w:t xml:space="preserve">Reflection Prompt</w:t>
      </w:r>
    </w:p>
    <w:p w:rsidR="00000000" w:rsidDel="00000000" w:rsidP="00000000" w:rsidRDefault="00000000" w:rsidRPr="00000000" w14:paraId="0000044A">
      <w:pPr>
        <w:rPr/>
      </w:pPr>
      <w:r w:rsidDel="00000000" w:rsidR="00000000" w:rsidRPr="00000000">
        <w:rPr>
          <w:rtl w:val="0"/>
        </w:rPr>
        <w:t xml:space="preserve">Review these ideas against your niche and strengths. Select one for a low-risk pilot and outline the first three steps (e.g., client outreach, pricing test, delivery format).</w:t>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rPr/>
      </w:pPr>
      <w:r w:rsidDel="00000000" w:rsidR="00000000" w:rsidRPr="00000000">
        <w:rPr>
          <w:rtl w:val="0"/>
        </w:rPr>
        <w:t xml:space="preserve">Chapter 55</w:t>
      </w:r>
    </w:p>
    <w:p w:rsidR="00000000" w:rsidDel="00000000" w:rsidP="00000000" w:rsidRDefault="00000000" w:rsidRPr="00000000" w14:paraId="0000044D">
      <w:pPr>
        <w:rPr/>
      </w:pPr>
      <w:r w:rsidDel="00000000" w:rsidR="00000000" w:rsidRPr="00000000">
        <w:rPr>
          <w:rtl w:val="0"/>
        </w:rPr>
        <w:t xml:space="preserve">Operations Scaling: From Solo to Sustainable Practice</w:t>
      </w:r>
    </w:p>
    <w:p w:rsidR="00000000" w:rsidDel="00000000" w:rsidP="00000000" w:rsidRDefault="00000000" w:rsidRPr="00000000" w14:paraId="0000044E">
      <w:pPr>
        <w:rPr/>
      </w:pPr>
      <w:r w:rsidDel="00000000" w:rsidR="00000000" w:rsidRPr="00000000">
        <w:rPr>
          <w:rtl w:val="0"/>
        </w:rPr>
        <w:t xml:space="preserve">Transition from solo to structured operations preserves quality.</w:t>
      </w:r>
    </w:p>
    <w:p w:rsidR="00000000" w:rsidDel="00000000" w:rsidP="00000000" w:rsidRDefault="00000000" w:rsidRPr="00000000" w14:paraId="0000044F">
      <w:pPr>
        <w:rPr/>
      </w:pPr>
      <w:r w:rsidDel="00000000" w:rsidR="00000000" w:rsidRPr="00000000">
        <w:rPr>
          <w:rtl w:val="0"/>
        </w:rPr>
        <w:t xml:space="preserve">Key Processes</w:t>
      </w:r>
    </w:p>
    <w:p w:rsidR="00000000" w:rsidDel="00000000" w:rsidP="00000000" w:rsidRDefault="00000000" w:rsidRPr="00000000" w14:paraId="00000450">
      <w:pPr>
        <w:rPr/>
      </w:pPr>
      <w:r w:rsidDel="00000000" w:rsidR="00000000" w:rsidRPr="00000000">
        <w:rPr>
          <w:rtl w:val="0"/>
        </w:rPr>
        <w:t xml:space="preserve">1.  Client Onboarding System — Automated welcome packet (questionnaire, contract, Notion workspace).</w:t>
      </w:r>
    </w:p>
    <w:p w:rsidR="00000000" w:rsidDel="00000000" w:rsidP="00000000" w:rsidRDefault="00000000" w:rsidRPr="00000000" w14:paraId="00000451">
      <w:pPr>
        <w:rPr/>
      </w:pPr>
      <w:r w:rsidDel="00000000" w:rsidR="00000000" w:rsidRPr="00000000">
        <w:rPr>
          <w:rtl w:val="0"/>
        </w:rPr>
        <w:t xml:space="preserve">2.  Session Standardisation — Use repeatable frameworks; record anonymised sessions for self-review.</w:t>
      </w:r>
    </w:p>
    <w:p w:rsidR="00000000" w:rsidDel="00000000" w:rsidP="00000000" w:rsidRDefault="00000000" w:rsidRPr="00000000" w14:paraId="00000452">
      <w:pPr>
        <w:rPr/>
      </w:pPr>
      <w:r w:rsidDel="00000000" w:rsidR="00000000" w:rsidRPr="00000000">
        <w:rPr>
          <w:rtl w:val="0"/>
        </w:rPr>
        <w:t xml:space="preserve">3.  Delegation Readiness — Train virtual assistants for admin (scheduling, follow-ups).</w:t>
      </w:r>
    </w:p>
    <w:p w:rsidR="00000000" w:rsidDel="00000000" w:rsidP="00000000" w:rsidRDefault="00000000" w:rsidRPr="00000000" w14:paraId="00000453">
      <w:pPr>
        <w:rPr/>
      </w:pPr>
      <w:r w:rsidDel="00000000" w:rsidR="00000000" w:rsidRPr="00000000">
        <w:rPr>
          <w:rtl w:val="0"/>
        </w:rPr>
        <w:t xml:space="preserve">4.  Metrics Dashboard — Track client progress, retention, referrals in Google Sheets/Notion.</w:t>
      </w:r>
    </w:p>
    <w:p w:rsidR="00000000" w:rsidDel="00000000" w:rsidP="00000000" w:rsidRDefault="00000000" w:rsidRPr="00000000" w14:paraId="00000454">
      <w:pPr>
        <w:rPr/>
      </w:pPr>
      <w:r w:rsidDel="00000000" w:rsidR="00000000" w:rsidRPr="00000000">
        <w:rPr>
          <w:rtl w:val="0"/>
        </w:rPr>
        <w:t xml:space="preserve">5.  Burnout Prevention — Cap at 15–20 billable hours/week; schedule reflection days.</w:t>
      </w:r>
    </w:p>
    <w:p w:rsidR="00000000" w:rsidDel="00000000" w:rsidP="00000000" w:rsidRDefault="00000000" w:rsidRPr="00000000" w14:paraId="00000455">
      <w:pPr>
        <w:rPr/>
      </w:pPr>
      <w:r w:rsidDel="00000000" w:rsidR="00000000" w:rsidRPr="00000000">
        <w:rPr>
          <w:rtl w:val="0"/>
        </w:rPr>
        <w:t xml:space="preserve">Scaling Roadmap</w:t>
      </w:r>
    </w:p>
    <w:p w:rsidR="00000000" w:rsidDel="00000000" w:rsidP="00000000" w:rsidRDefault="00000000" w:rsidRPr="00000000" w14:paraId="00000456">
      <w:pPr>
        <w:rPr/>
      </w:pPr>
      <w:r w:rsidDel="00000000" w:rsidR="00000000" w:rsidRPr="00000000">
        <w:rPr>
          <w:rtl w:val="0"/>
        </w:rPr>
        <w:t xml:space="preserve">•  0–3 months: 2–4 clients.</w:t>
      </w:r>
    </w:p>
    <w:p w:rsidR="00000000" w:rsidDel="00000000" w:rsidP="00000000" w:rsidRDefault="00000000" w:rsidRPr="00000000" w14:paraId="00000457">
      <w:pPr>
        <w:rPr/>
      </w:pPr>
      <w:r w:rsidDel="00000000" w:rsidR="00000000" w:rsidRPr="00000000">
        <w:rPr>
          <w:rtl w:val="0"/>
        </w:rPr>
        <w:t xml:space="preserve">•  4–12 months: Add cohorts, retainers.</w:t>
      </w:r>
    </w:p>
    <w:p w:rsidR="00000000" w:rsidDel="00000000" w:rsidP="00000000" w:rsidRDefault="00000000" w:rsidRPr="00000000" w14:paraId="00000458">
      <w:pPr>
        <w:rPr/>
      </w:pPr>
      <w:r w:rsidDel="00000000" w:rsidR="00000000" w:rsidRPr="00000000">
        <w:rPr>
          <w:rtl w:val="0"/>
        </w:rPr>
        <w:t xml:space="preserve">•  12+ months: Hire support or license.</w:t>
      </w:r>
    </w:p>
    <w:p w:rsidR="00000000" w:rsidDel="00000000" w:rsidP="00000000" w:rsidRDefault="00000000" w:rsidRPr="00000000" w14:paraId="00000459">
      <w:pPr>
        <w:rPr/>
      </w:pPr>
      <w:r w:rsidDel="00000000" w:rsidR="00000000" w:rsidRPr="00000000">
        <w:rPr>
          <w:rtl w:val="0"/>
        </w:rPr>
        <w:t xml:space="preserve">Reflection Prompt</w:t>
      </w:r>
    </w:p>
    <w:p w:rsidR="00000000" w:rsidDel="00000000" w:rsidP="00000000" w:rsidRDefault="00000000" w:rsidRPr="00000000" w14:paraId="0000045A">
      <w:pPr>
        <w:rPr/>
      </w:pPr>
      <w:r w:rsidDel="00000000" w:rsidR="00000000" w:rsidRPr="00000000">
        <w:rPr>
          <w:rtl w:val="0"/>
        </w:rPr>
        <w:t xml:space="preserve">Map your current operations. Identify one system to build next.</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r>
    </w:p>
    <w:p w:rsidR="00000000" w:rsidDel="00000000" w:rsidP="00000000" w:rsidRDefault="00000000" w:rsidRPr="00000000" w14:paraId="0000045E">
      <w:pPr>
        <w:rPr/>
      </w:pPr>
      <w:r w:rsidDel="00000000" w:rsidR="00000000" w:rsidRPr="00000000">
        <w:rPr>
          <w:rtl w:val="0"/>
        </w:rPr>
        <w:t xml:space="preserve">I hope you enjoyed this short Book on AI Tutor Business Success. These insight, informed by established examples in AI-enhanced education and corporate training, provide concrete pathways to diversify revenue while upholding the book’s emphasis on ethical, outcome-oriented human guidance.</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t xml:space="preserve"> They can transform your  AI Tutor role from individual practice to scalable professional service in a maturing 2026 landscape.</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Please leave a review so that other people can benefit from this opportunity. </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